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A8C889" w14:textId="7ED8BF47" w:rsidR="007F5E7A" w:rsidRPr="00CB2213" w:rsidRDefault="00CB2213" w:rsidP="00CB2213">
      <w:pPr>
        <w:shd w:val="clear" w:color="auto" w:fill="FFFFFF" w:themeFill="background1"/>
        <w:rPr>
          <w:rFonts w:ascii="Open Sans" w:eastAsia="Open Sans" w:hAnsi="Open Sans" w:cs="Open Sans"/>
          <w:color w:val="333333"/>
          <w:sz w:val="28"/>
          <w:szCs w:val="28"/>
        </w:rPr>
      </w:pPr>
      <w:r w:rsidRPr="00CB2213">
        <w:rPr>
          <w:rFonts w:ascii="Open Sans" w:eastAsia="Open Sans" w:hAnsi="Open Sans" w:cs="Open Sans"/>
          <w:color w:val="333333"/>
          <w:sz w:val="28"/>
          <w:szCs w:val="28"/>
        </w:rPr>
        <w:t>Formulario para completar por el equipo de salud tratante</w:t>
      </w:r>
    </w:p>
    <w:p w14:paraId="365D40C1" w14:textId="77777777" w:rsidR="00CB2213" w:rsidRPr="00CB2213" w:rsidRDefault="00CB2213" w:rsidP="00CB2213">
      <w:pPr>
        <w:shd w:val="clear" w:color="auto" w:fill="FFFFFF" w:themeFill="background1"/>
        <w:rPr>
          <w:rFonts w:ascii="Open Sans" w:eastAsia="Open Sans" w:hAnsi="Open Sans" w:cs="Open Sans"/>
          <w:color w:val="333333"/>
          <w:sz w:val="24"/>
          <w:szCs w:val="24"/>
        </w:rPr>
      </w:pPr>
      <w:r w:rsidRPr="00CB2213">
        <w:rPr>
          <w:rFonts w:ascii="Open Sans" w:eastAsia="Open Sans" w:hAnsi="Open Sans" w:cs="Open Sans"/>
          <w:color w:val="333333"/>
          <w:sz w:val="24"/>
          <w:szCs w:val="24"/>
        </w:rPr>
        <w:t xml:space="preserve">TELECLÍNICA ECHO </w:t>
      </w:r>
    </w:p>
    <w:p w14:paraId="196D8E03" w14:textId="37399030" w:rsidR="00CB2213" w:rsidRPr="00CB2213" w:rsidRDefault="00CB2213" w:rsidP="00CB2213">
      <w:pPr>
        <w:shd w:val="clear" w:color="auto" w:fill="FFFFFF" w:themeFill="background1"/>
        <w:rPr>
          <w:rFonts w:ascii="Open Sans" w:eastAsia="Open Sans" w:hAnsi="Open Sans" w:cs="Open Sans"/>
          <w:b/>
          <w:bCs/>
          <w:color w:val="333333"/>
          <w:sz w:val="28"/>
          <w:szCs w:val="28"/>
        </w:rPr>
      </w:pPr>
      <w:r w:rsidRPr="00CB2213">
        <w:rPr>
          <w:rFonts w:ascii="Open Sans" w:eastAsia="Open Sans" w:hAnsi="Open Sans" w:cs="Open Sans"/>
          <w:b/>
          <w:bCs/>
          <w:color w:val="333333"/>
          <w:sz w:val="24"/>
          <w:szCs w:val="24"/>
        </w:rPr>
        <w:t>S</w:t>
      </w:r>
      <w:r w:rsidRPr="00CB2213">
        <w:rPr>
          <w:rFonts w:ascii="Open Sans" w:eastAsia="Open Sans" w:hAnsi="Open Sans" w:cs="Open Sans"/>
          <w:b/>
          <w:bCs/>
          <w:color w:val="333333"/>
          <w:sz w:val="24"/>
          <w:szCs w:val="24"/>
        </w:rPr>
        <w:t xml:space="preserve">ALUD MENTAL: NIÑEZ, ADOLESCENCIA Y </w:t>
      </w:r>
      <w:r w:rsidRPr="00CB2213">
        <w:rPr>
          <w:rFonts w:ascii="Open Sans" w:eastAsia="Open Sans" w:hAnsi="Open Sans" w:cs="Open Sans"/>
          <w:b/>
          <w:bCs/>
          <w:color w:val="333333"/>
          <w:sz w:val="24"/>
          <w:szCs w:val="24"/>
        </w:rPr>
        <w:t>P</w:t>
      </w:r>
      <w:r w:rsidRPr="00CB2213">
        <w:rPr>
          <w:rFonts w:ascii="Open Sans" w:eastAsia="Open Sans" w:hAnsi="Open Sans" w:cs="Open Sans"/>
          <w:b/>
          <w:bCs/>
          <w:color w:val="333333"/>
          <w:sz w:val="24"/>
          <w:szCs w:val="24"/>
        </w:rPr>
        <w:t>ERINATALIDAD</w:t>
      </w:r>
    </w:p>
    <w:p w14:paraId="34D069B7" w14:textId="77777777" w:rsidR="007F5E7A" w:rsidRPr="00CB2213" w:rsidRDefault="007F5E7A">
      <w:pPr>
        <w:jc w:val="center"/>
        <w:rPr>
          <w:rFonts w:ascii="Open Sans" w:eastAsia="Open Sans" w:hAnsi="Open Sans" w:cs="Open Sans"/>
          <w:sz w:val="20"/>
          <w:szCs w:val="20"/>
        </w:rPr>
      </w:pPr>
    </w:p>
    <w:tbl>
      <w:tblPr>
        <w:tblStyle w:val="a"/>
        <w:tblW w:w="9060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9060"/>
      </w:tblGrid>
      <w:tr w:rsidR="007F5E7A" w:rsidRPr="00CB2213" w14:paraId="57B46231" w14:textId="77777777">
        <w:trPr>
          <w:trHeight w:val="1078"/>
          <w:jc w:val="center"/>
        </w:trPr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7468B3" w14:textId="77777777" w:rsidR="007F5E7A" w:rsidRPr="00CB2213" w:rsidRDefault="00000000">
            <w:pPr>
              <w:tabs>
                <w:tab w:val="left" w:pos="1260"/>
              </w:tabs>
              <w:rPr>
                <w:rFonts w:ascii="Open Sans" w:eastAsia="Open Sans" w:hAnsi="Open Sans" w:cs="Open Sans"/>
                <w:sz w:val="20"/>
                <w:szCs w:val="20"/>
              </w:rPr>
            </w:pPr>
            <w:r w:rsidRPr="00CB2213">
              <w:rPr>
                <w:rFonts w:ascii="Open Sans" w:eastAsia="Open Sans" w:hAnsi="Open Sans" w:cs="Open Sans"/>
                <w:sz w:val="20"/>
                <w:szCs w:val="20"/>
              </w:rPr>
              <w:t>Caso clínico (marque con una X):</w:t>
            </w:r>
          </w:p>
          <w:p w14:paraId="1EE15EFD" w14:textId="77777777" w:rsidR="007F5E7A" w:rsidRPr="00CB2213" w:rsidRDefault="00000000">
            <w:pPr>
              <w:tabs>
                <w:tab w:val="left" w:pos="1260"/>
              </w:tabs>
              <w:rPr>
                <w:rFonts w:ascii="Open Sans" w:eastAsia="Open Sans" w:hAnsi="Open Sans" w:cs="Open Sans"/>
                <w:sz w:val="20"/>
                <w:szCs w:val="20"/>
              </w:rPr>
            </w:pPr>
            <w:r w:rsidRPr="00CB2213">
              <w:rPr>
                <w:rFonts w:ascii="Open Sans" w:eastAsia="Open Sans" w:hAnsi="Open Sans" w:cs="Open Sans"/>
                <w:sz w:val="20"/>
                <w:szCs w:val="20"/>
              </w:rPr>
              <w:t xml:space="preserve">Nuevo:                        </w:t>
            </w:r>
          </w:p>
          <w:p w14:paraId="4705E015" w14:textId="77777777" w:rsidR="007F5E7A" w:rsidRPr="00CB2213" w:rsidRDefault="00000000">
            <w:pPr>
              <w:tabs>
                <w:tab w:val="left" w:pos="1260"/>
              </w:tabs>
              <w:rPr>
                <w:rFonts w:ascii="Open Sans" w:eastAsia="Open Sans" w:hAnsi="Open Sans" w:cs="Open Sans"/>
                <w:sz w:val="20"/>
                <w:szCs w:val="20"/>
              </w:rPr>
            </w:pPr>
            <w:r w:rsidRPr="00CB2213">
              <w:rPr>
                <w:rFonts w:ascii="Open Sans" w:eastAsia="Open Sans" w:hAnsi="Open Sans" w:cs="Open Sans"/>
                <w:sz w:val="20"/>
                <w:szCs w:val="20"/>
              </w:rPr>
              <w:t>Seguimiento:</w:t>
            </w:r>
          </w:p>
          <w:p w14:paraId="47726D1B" w14:textId="77777777" w:rsidR="007F5E7A" w:rsidRPr="00CB2213" w:rsidRDefault="00000000">
            <w:pPr>
              <w:tabs>
                <w:tab w:val="left" w:pos="1260"/>
              </w:tabs>
              <w:rPr>
                <w:rFonts w:ascii="Open Sans" w:eastAsia="Open Sans" w:hAnsi="Open Sans" w:cs="Open Sans"/>
                <w:sz w:val="20"/>
                <w:szCs w:val="20"/>
              </w:rPr>
            </w:pPr>
            <w:r w:rsidRPr="00CB2213">
              <w:rPr>
                <w:rFonts w:ascii="Open Sans" w:eastAsia="Open Sans" w:hAnsi="Open Sans" w:cs="Open Sans"/>
                <w:sz w:val="20"/>
                <w:szCs w:val="20"/>
              </w:rPr>
              <w:t>Nombre del profesional y/o equipo que presenta la situación:</w:t>
            </w:r>
          </w:p>
          <w:p w14:paraId="0BD078BB" w14:textId="77777777" w:rsidR="007F5E7A" w:rsidRPr="00CB2213" w:rsidRDefault="00000000">
            <w:pPr>
              <w:tabs>
                <w:tab w:val="left" w:pos="1260"/>
              </w:tabs>
            </w:pPr>
            <w:r w:rsidRPr="00CB2213">
              <w:rPr>
                <w:rFonts w:ascii="Open Sans" w:eastAsia="Open Sans" w:hAnsi="Open Sans" w:cs="Open Sans"/>
                <w:sz w:val="20"/>
                <w:szCs w:val="20"/>
              </w:rPr>
              <w:t xml:space="preserve">Fecha de envío de este formulario: </w:t>
            </w:r>
            <w:r w:rsidRPr="00CB2213">
              <w:rPr>
                <w:rFonts w:ascii="Open Sans" w:eastAsia="Open Sans" w:hAnsi="Open Sans" w:cs="Open Sans"/>
              </w:rPr>
              <w:t>____ / ____ / ______</w:t>
            </w:r>
            <w:r w:rsidRPr="00CB2213">
              <w:rPr>
                <w:rFonts w:ascii="Open Sans" w:eastAsia="Open Sans" w:hAnsi="Open Sans" w:cs="Open Sans"/>
                <w:sz w:val="20"/>
                <w:szCs w:val="20"/>
              </w:rPr>
              <w:t xml:space="preserve"> </w:t>
            </w:r>
          </w:p>
        </w:tc>
      </w:tr>
    </w:tbl>
    <w:sdt>
      <w:sdtPr>
        <w:tag w:val="goog_rdk_2"/>
        <w:id w:val="1029168033"/>
      </w:sdtPr>
      <w:sdtContent>
        <w:p w14:paraId="3E27DDD9" w14:textId="77777777" w:rsidR="007F5E7A" w:rsidRPr="00CB2213" w:rsidRDefault="00000000">
          <w:pPr>
            <w:rPr>
              <w:ins w:id="0" w:author="MARTINEZ LUACES , MARIA ELISA" w:date="2026-04-29T14:50:00Z"/>
              <w:rFonts w:ascii="Open Sans" w:eastAsia="Open Sans" w:hAnsi="Open Sans" w:cs="Open Sans"/>
              <w:b/>
              <w:bCs/>
              <w:sz w:val="20"/>
              <w:szCs w:val="20"/>
            </w:rPr>
          </w:pPr>
          <w:sdt>
            <w:sdtPr>
              <w:tag w:val="goog_rdk_1"/>
              <w:id w:val="245574722"/>
            </w:sdtPr>
            <w:sdtContent/>
          </w:sdt>
        </w:p>
      </w:sdtContent>
    </w:sdt>
    <w:p w14:paraId="1A76A4D4" w14:textId="7CE5399C" w:rsidR="007F5E7A" w:rsidRPr="00CB2213" w:rsidRDefault="00000000">
      <w:pPr>
        <w:rPr>
          <w:rFonts w:ascii="Open Sans" w:eastAsia="Open Sans" w:hAnsi="Open Sans" w:cs="Open Sans"/>
          <w:b/>
          <w:bCs/>
          <w:sz w:val="20"/>
          <w:szCs w:val="20"/>
        </w:rPr>
      </w:pPr>
      <w:r w:rsidRPr="00CB2213">
        <w:rPr>
          <w:rFonts w:ascii="Open Sans" w:eastAsia="Open Sans" w:hAnsi="Open Sans" w:cs="Open Sans"/>
          <w:b/>
          <w:bCs/>
          <w:sz w:val="20"/>
          <w:szCs w:val="20"/>
        </w:rPr>
        <w:t xml:space="preserve">Problemas detectados que </w:t>
      </w:r>
      <w:r w:rsidR="00CB2213">
        <w:rPr>
          <w:rFonts w:ascii="Open Sans" w:eastAsia="Open Sans" w:hAnsi="Open Sans" w:cs="Open Sans"/>
          <w:b/>
          <w:bCs/>
          <w:sz w:val="20"/>
          <w:szCs w:val="20"/>
        </w:rPr>
        <w:t>el equipo desea que</w:t>
      </w:r>
      <w:r w:rsidRPr="00CB2213">
        <w:rPr>
          <w:rFonts w:ascii="Open Sans" w:eastAsia="Open Sans" w:hAnsi="Open Sans" w:cs="Open Sans"/>
          <w:b/>
          <w:bCs/>
          <w:sz w:val="20"/>
          <w:szCs w:val="20"/>
        </w:rPr>
        <w:t xml:space="preserve"> sean discutidos en la </w:t>
      </w:r>
      <w:proofErr w:type="spellStart"/>
      <w:r w:rsidR="00CB2213">
        <w:rPr>
          <w:rFonts w:ascii="Open Sans" w:eastAsia="Open Sans" w:hAnsi="Open Sans" w:cs="Open Sans"/>
          <w:b/>
          <w:bCs/>
          <w:sz w:val="20"/>
          <w:szCs w:val="20"/>
        </w:rPr>
        <w:t>tele</w:t>
      </w:r>
      <w:r w:rsidRPr="00CB2213">
        <w:rPr>
          <w:rFonts w:ascii="Open Sans" w:eastAsia="Open Sans" w:hAnsi="Open Sans" w:cs="Open Sans"/>
          <w:b/>
          <w:bCs/>
          <w:sz w:val="20"/>
          <w:szCs w:val="20"/>
        </w:rPr>
        <w:t>clínica</w:t>
      </w:r>
      <w:proofErr w:type="spellEnd"/>
      <w:r w:rsidRPr="00CB2213">
        <w:rPr>
          <w:rFonts w:ascii="Open Sans" w:eastAsia="Open Sans" w:hAnsi="Open Sans" w:cs="Open Sans"/>
          <w:b/>
          <w:bCs/>
          <w:sz w:val="20"/>
          <w:szCs w:val="20"/>
        </w:rPr>
        <w:t xml:space="preserve"> ECHO y/o preguntas a responder</w:t>
      </w:r>
      <w:r w:rsidR="00CB2213">
        <w:rPr>
          <w:rFonts w:ascii="Open Sans" w:eastAsia="Open Sans" w:hAnsi="Open Sans" w:cs="Open Sans"/>
          <w:b/>
          <w:bCs/>
          <w:sz w:val="20"/>
          <w:szCs w:val="20"/>
        </w:rPr>
        <w:t>:</w:t>
      </w:r>
    </w:p>
    <w:tbl>
      <w:tblPr>
        <w:tblStyle w:val="a0"/>
        <w:tblW w:w="906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9060"/>
      </w:tblGrid>
      <w:tr w:rsidR="007F5E7A" w:rsidRPr="00CB2213" w14:paraId="52ECFA41" w14:textId="77777777">
        <w:trPr>
          <w:trHeight w:val="868"/>
        </w:trPr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9E0812" w14:textId="77777777" w:rsidR="007F5E7A" w:rsidRPr="00CB2213" w:rsidRDefault="007F5E7A">
            <w:pPr>
              <w:rPr>
                <w:rFonts w:ascii="Open Sans" w:eastAsia="Open Sans" w:hAnsi="Open Sans" w:cs="Open Sans"/>
                <w:b/>
                <w:bCs/>
              </w:rPr>
            </w:pPr>
          </w:p>
          <w:p w14:paraId="4E092C05" w14:textId="77777777" w:rsidR="007F5E7A" w:rsidRDefault="007F5E7A"/>
          <w:p w14:paraId="54C68552" w14:textId="77777777" w:rsidR="00CB2213" w:rsidRDefault="00CB2213"/>
          <w:p w14:paraId="4DA87713" w14:textId="77777777" w:rsidR="00CB2213" w:rsidRPr="00CB2213" w:rsidRDefault="00CB2213"/>
        </w:tc>
      </w:tr>
    </w:tbl>
    <w:p w14:paraId="68496E19" w14:textId="77777777" w:rsidR="007F5E7A" w:rsidRDefault="007F5E7A">
      <w:pPr>
        <w:widowControl w:val="0"/>
        <w:spacing w:line="240" w:lineRule="auto"/>
        <w:jc w:val="center"/>
        <w:rPr>
          <w:rFonts w:ascii="Open Sans" w:eastAsia="Open Sans" w:hAnsi="Open Sans" w:cs="Open Sans"/>
          <w:sz w:val="20"/>
          <w:szCs w:val="20"/>
        </w:rPr>
      </w:pPr>
    </w:p>
    <w:p w14:paraId="646A6B06" w14:textId="6C908406" w:rsidR="00CB2213" w:rsidRPr="00CB2213" w:rsidRDefault="00CB2213" w:rsidP="00CB2213">
      <w:pPr>
        <w:widowControl w:val="0"/>
        <w:spacing w:line="240" w:lineRule="auto"/>
        <w:rPr>
          <w:rFonts w:ascii="Open Sans" w:eastAsia="Open Sans" w:hAnsi="Open Sans" w:cs="Open Sans"/>
          <w:b/>
          <w:bCs/>
          <w:sz w:val="20"/>
          <w:szCs w:val="20"/>
        </w:rPr>
      </w:pPr>
      <w:r w:rsidRPr="00CB2213">
        <w:rPr>
          <w:rFonts w:ascii="Open Sans" w:eastAsia="Open Sans" w:hAnsi="Open Sans" w:cs="Open Sans"/>
          <w:b/>
          <w:bCs/>
          <w:sz w:val="20"/>
          <w:szCs w:val="20"/>
        </w:rPr>
        <w:t>Datos del paciente:</w:t>
      </w:r>
    </w:p>
    <w:p w14:paraId="641190CB" w14:textId="77777777" w:rsidR="007F5E7A" w:rsidRPr="00CB2213" w:rsidRDefault="007F5E7A">
      <w:pPr>
        <w:tabs>
          <w:tab w:val="left" w:pos="1260"/>
        </w:tabs>
        <w:rPr>
          <w:rFonts w:ascii="Open Sans" w:eastAsia="Open Sans" w:hAnsi="Open Sans" w:cs="Open Sans"/>
          <w:sz w:val="20"/>
          <w:szCs w:val="20"/>
        </w:rPr>
      </w:pPr>
    </w:p>
    <w:tbl>
      <w:tblPr>
        <w:tblStyle w:val="a1"/>
        <w:tblW w:w="626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639"/>
        <w:gridCol w:w="1500"/>
        <w:gridCol w:w="1468"/>
        <w:gridCol w:w="1659"/>
      </w:tblGrid>
      <w:tr w:rsidR="00CB2213" w:rsidRPr="00CB2213" w14:paraId="11067DB7" w14:textId="77777777" w:rsidTr="00CB2213">
        <w:trPr>
          <w:trHeight w:val="250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ECA22D" w14:textId="5B534D9A" w:rsidR="00CB2213" w:rsidRPr="00CB2213" w:rsidRDefault="00CB2213" w:rsidP="00CB2213">
            <w:pPr>
              <w:tabs>
                <w:tab w:val="left" w:pos="1260"/>
              </w:tabs>
            </w:pPr>
            <w:r w:rsidRPr="00CB2213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Procedencia</w:t>
            </w:r>
            <w:r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 xml:space="preserve"> (marcar con X)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165770" w14:textId="364D24F9" w:rsidR="00CB2213" w:rsidRPr="00CB2213" w:rsidRDefault="00CB2213" w:rsidP="00CB2213">
            <w:r w:rsidRPr="00CB2213">
              <w:rPr>
                <w:rFonts w:ascii="Open Sans" w:eastAsia="Open Sans" w:hAnsi="Open Sans" w:cs="Open Sans"/>
                <w:sz w:val="20"/>
                <w:szCs w:val="20"/>
              </w:rPr>
              <w:t>Zona rural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5FF997" w14:textId="5E9093DA" w:rsidR="00CB2213" w:rsidRPr="00CB2213" w:rsidRDefault="00CB2213" w:rsidP="00CB2213">
            <w:pPr>
              <w:tabs>
                <w:tab w:val="left" w:pos="1260"/>
              </w:tabs>
            </w:pPr>
            <w:r w:rsidRPr="00CB2213">
              <w:rPr>
                <w:rFonts w:ascii="Open Sans" w:eastAsia="Open Sans" w:hAnsi="Open Sans" w:cs="Open Sans"/>
                <w:sz w:val="20"/>
                <w:szCs w:val="20"/>
              </w:rPr>
              <w:t>Urbana</w:t>
            </w:r>
          </w:p>
        </w:tc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4C813B" w14:textId="54B19264" w:rsidR="00CB2213" w:rsidRPr="00CB2213" w:rsidRDefault="00CB2213" w:rsidP="00CB2213">
            <w:pPr>
              <w:tabs>
                <w:tab w:val="left" w:pos="1260"/>
              </w:tabs>
            </w:pPr>
            <w:r w:rsidRPr="00CB2213">
              <w:rPr>
                <w:rFonts w:ascii="Open Sans" w:eastAsia="Open Sans" w:hAnsi="Open Sans" w:cs="Open Sans"/>
                <w:sz w:val="20"/>
                <w:szCs w:val="20"/>
              </w:rPr>
              <w:t>Suburbana</w:t>
            </w:r>
          </w:p>
        </w:tc>
      </w:tr>
      <w:tr w:rsidR="00CB2213" w:rsidRPr="00CB2213" w14:paraId="2E68DECC" w14:textId="77777777" w:rsidTr="00CB2213">
        <w:trPr>
          <w:trHeight w:val="526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11A1AF" w14:textId="77777777" w:rsidR="00CB2213" w:rsidRPr="00CB2213" w:rsidRDefault="00CB2213" w:rsidP="00CB2213">
            <w:pPr>
              <w:tabs>
                <w:tab w:val="left" w:pos="1260"/>
              </w:tabs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</w:pPr>
            <w:r w:rsidRPr="00CB2213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 xml:space="preserve">Prestador </w:t>
            </w:r>
          </w:p>
          <w:p w14:paraId="5C7485FF" w14:textId="77777777" w:rsidR="00CB2213" w:rsidRPr="00CB2213" w:rsidRDefault="00CB2213" w:rsidP="00CB2213">
            <w:pPr>
              <w:tabs>
                <w:tab w:val="left" w:pos="1260"/>
              </w:tabs>
            </w:pPr>
            <w:r w:rsidRPr="00CB2213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de salud:</w:t>
            </w:r>
          </w:p>
        </w:tc>
        <w:tc>
          <w:tcPr>
            <w:tcW w:w="46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89AAC4" w14:textId="77777777" w:rsidR="00CB2213" w:rsidRPr="00CB2213" w:rsidRDefault="00CB2213" w:rsidP="00CB2213"/>
        </w:tc>
      </w:tr>
    </w:tbl>
    <w:p w14:paraId="0837F76D" w14:textId="77777777" w:rsidR="007F5E7A" w:rsidRPr="00CB2213" w:rsidRDefault="007F5E7A">
      <w:pPr>
        <w:widowControl w:val="0"/>
        <w:tabs>
          <w:tab w:val="left" w:pos="1260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661BD6BB" w14:textId="77777777" w:rsidR="007F5E7A" w:rsidRPr="00CB2213" w:rsidRDefault="007F5E7A">
      <w:pPr>
        <w:tabs>
          <w:tab w:val="left" w:pos="1260"/>
        </w:tabs>
        <w:rPr>
          <w:rFonts w:ascii="Open Sans" w:eastAsia="Open Sans" w:hAnsi="Open Sans" w:cs="Open Sans"/>
          <w:b/>
          <w:bCs/>
          <w:sz w:val="20"/>
          <w:szCs w:val="20"/>
        </w:rPr>
      </w:pPr>
    </w:p>
    <w:tbl>
      <w:tblPr>
        <w:tblStyle w:val="a2"/>
        <w:tblW w:w="907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025"/>
        <w:gridCol w:w="3025"/>
        <w:gridCol w:w="3025"/>
      </w:tblGrid>
      <w:tr w:rsidR="007F5E7A" w:rsidRPr="00CB2213" w14:paraId="6F348229" w14:textId="77777777" w:rsidTr="00CB2213">
        <w:trPr>
          <w:trHeight w:val="260"/>
        </w:trPr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099E5F" w14:textId="77777777" w:rsidR="007F5E7A" w:rsidRPr="00CB2213" w:rsidRDefault="00000000">
            <w:pPr>
              <w:tabs>
                <w:tab w:val="left" w:pos="1260"/>
              </w:tabs>
            </w:pPr>
            <w:r w:rsidRPr="00CB2213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Edad: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0D8591" w14:textId="77777777" w:rsidR="007F5E7A" w:rsidRPr="00CB2213" w:rsidRDefault="00000000">
            <w:pPr>
              <w:tabs>
                <w:tab w:val="left" w:pos="1260"/>
              </w:tabs>
            </w:pPr>
            <w:r w:rsidRPr="00CB2213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Fecha de nacimiento: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C9EA76" w14:textId="77777777" w:rsidR="007F5E7A" w:rsidRPr="00CB2213" w:rsidRDefault="00000000">
            <w:pPr>
              <w:tabs>
                <w:tab w:val="left" w:pos="1260"/>
              </w:tabs>
            </w:pPr>
            <w:r w:rsidRPr="00CB2213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Ocupación:</w:t>
            </w:r>
          </w:p>
        </w:tc>
      </w:tr>
      <w:tr w:rsidR="007F5E7A" w:rsidRPr="00CB2213" w14:paraId="43887767" w14:textId="77777777" w:rsidTr="00CB2213">
        <w:trPr>
          <w:trHeight w:val="260"/>
        </w:trPr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72622B" w14:textId="77777777" w:rsidR="007F5E7A" w:rsidRPr="00CB2213" w:rsidRDefault="00000000">
            <w:pPr>
              <w:tabs>
                <w:tab w:val="left" w:pos="1260"/>
              </w:tabs>
            </w:pPr>
            <w:r w:rsidRPr="00CB2213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Sexo: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2CEE73" w14:textId="77777777" w:rsidR="007F5E7A" w:rsidRPr="00CB2213" w:rsidRDefault="007F5E7A"/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C4A205" w14:textId="77777777" w:rsidR="007F5E7A" w:rsidRPr="00CB2213" w:rsidRDefault="007F5E7A"/>
        </w:tc>
      </w:tr>
      <w:tr w:rsidR="007F5E7A" w:rsidRPr="00CB2213" w14:paraId="35731250" w14:textId="77777777">
        <w:trPr>
          <w:trHeight w:val="540"/>
        </w:trPr>
        <w:tc>
          <w:tcPr>
            <w:tcW w:w="90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6E4267" w14:textId="00E01C9F" w:rsidR="00CB2213" w:rsidRDefault="00000000">
            <w:pPr>
              <w:tabs>
                <w:tab w:val="left" w:pos="1260"/>
              </w:tabs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</w:pPr>
            <w:r w:rsidRPr="00CB2213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Escolaridad (grado que cursa o máximo nivel alcanzado):</w:t>
            </w:r>
          </w:p>
          <w:p w14:paraId="65597F3C" w14:textId="77777777" w:rsidR="00CB2213" w:rsidRPr="00CB2213" w:rsidRDefault="00CB2213">
            <w:pPr>
              <w:tabs>
                <w:tab w:val="left" w:pos="1260"/>
              </w:tabs>
            </w:pPr>
          </w:p>
        </w:tc>
      </w:tr>
      <w:tr w:rsidR="007F5E7A" w:rsidRPr="00CB2213" w14:paraId="7DAD634D" w14:textId="77777777">
        <w:trPr>
          <w:trHeight w:val="540"/>
        </w:trPr>
        <w:tc>
          <w:tcPr>
            <w:tcW w:w="90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D033C7" w14:textId="77777777" w:rsidR="007F5E7A" w:rsidRDefault="00000000">
            <w:pPr>
              <w:tabs>
                <w:tab w:val="left" w:pos="1260"/>
              </w:tabs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</w:pPr>
            <w:r w:rsidRPr="00CB2213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lastRenderedPageBreak/>
              <w:t xml:space="preserve">Otras actividades que realiza (deportivas, recreación, culturales, club de niños, espacios adolescentes, religiosos, etc.): </w:t>
            </w:r>
          </w:p>
          <w:p w14:paraId="05A48E40" w14:textId="77777777" w:rsidR="00CB2213" w:rsidRDefault="00CB2213">
            <w:pPr>
              <w:tabs>
                <w:tab w:val="left" w:pos="1260"/>
              </w:tabs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</w:pPr>
          </w:p>
          <w:p w14:paraId="1A926806" w14:textId="77777777" w:rsidR="00CB2213" w:rsidRPr="00CB2213" w:rsidRDefault="00CB2213">
            <w:pPr>
              <w:tabs>
                <w:tab w:val="left" w:pos="1260"/>
              </w:tabs>
            </w:pPr>
          </w:p>
        </w:tc>
      </w:tr>
      <w:tr w:rsidR="007F5E7A" w:rsidRPr="00CB2213" w14:paraId="22745B60" w14:textId="77777777">
        <w:trPr>
          <w:trHeight w:val="540"/>
        </w:trPr>
        <w:tc>
          <w:tcPr>
            <w:tcW w:w="90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38B1E4" w14:textId="77777777" w:rsidR="007F5E7A" w:rsidRDefault="00000000">
            <w:pPr>
              <w:tabs>
                <w:tab w:val="left" w:pos="1260"/>
              </w:tabs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</w:pPr>
            <w:r w:rsidRPr="00CB2213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Tipo de ingreso económico personal (salario, pensión, jubilación, pensión por discapacidad, otros):</w:t>
            </w:r>
          </w:p>
          <w:p w14:paraId="17485E39" w14:textId="77777777" w:rsidR="00CB2213" w:rsidRDefault="00CB2213">
            <w:pPr>
              <w:tabs>
                <w:tab w:val="left" w:pos="1260"/>
              </w:tabs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</w:pPr>
          </w:p>
          <w:p w14:paraId="7FC778DB" w14:textId="77777777" w:rsidR="00CB2213" w:rsidRPr="00CB2213" w:rsidRDefault="00CB2213">
            <w:pPr>
              <w:tabs>
                <w:tab w:val="left" w:pos="1260"/>
              </w:tabs>
            </w:pPr>
          </w:p>
        </w:tc>
      </w:tr>
      <w:tr w:rsidR="007F5E7A" w:rsidRPr="00CB2213" w14:paraId="0476E542" w14:textId="77777777">
        <w:trPr>
          <w:trHeight w:val="812"/>
        </w:trPr>
        <w:tc>
          <w:tcPr>
            <w:tcW w:w="907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E2486A" w14:textId="77777777" w:rsidR="007F5E7A" w:rsidRPr="00CB2213" w:rsidRDefault="00000000">
            <w:pPr>
              <w:tabs>
                <w:tab w:val="left" w:pos="1260"/>
              </w:tabs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</w:pPr>
            <w:r w:rsidRPr="00CB2213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Genograma:</w:t>
            </w:r>
          </w:p>
          <w:p w14:paraId="580102D7" w14:textId="77777777" w:rsidR="007F5E7A" w:rsidRPr="00CB2213" w:rsidRDefault="00000000">
            <w:pPr>
              <w:tabs>
                <w:tab w:val="left" w:pos="1260"/>
              </w:tabs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</w:pPr>
            <w:r w:rsidRPr="00CB2213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Edad de los padres:</w:t>
            </w:r>
          </w:p>
          <w:p w14:paraId="39D6E75E" w14:textId="77777777" w:rsidR="007F5E7A" w:rsidRPr="00CB2213" w:rsidRDefault="00000000">
            <w:pPr>
              <w:tabs>
                <w:tab w:val="left" w:pos="1260"/>
              </w:tabs>
            </w:pPr>
            <w:r w:rsidRPr="00CB2213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Ocupación de los padres:</w:t>
            </w:r>
          </w:p>
        </w:tc>
      </w:tr>
    </w:tbl>
    <w:p w14:paraId="6045BBDD" w14:textId="77777777" w:rsidR="007F5E7A" w:rsidRPr="00CB2213" w:rsidRDefault="007F5E7A">
      <w:pPr>
        <w:widowControl w:val="0"/>
        <w:tabs>
          <w:tab w:val="left" w:pos="1260"/>
        </w:tabs>
        <w:spacing w:line="240" w:lineRule="auto"/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177411D5" w14:textId="10410CC6" w:rsidR="007F5E7A" w:rsidRPr="00CB2213" w:rsidRDefault="00000000">
      <w:pPr>
        <w:tabs>
          <w:tab w:val="left" w:pos="1260"/>
        </w:tabs>
        <w:rPr>
          <w:rFonts w:ascii="Open Sans" w:eastAsia="Open Sans" w:hAnsi="Open Sans" w:cs="Open Sans"/>
          <w:b/>
          <w:bCs/>
          <w:sz w:val="20"/>
          <w:szCs w:val="20"/>
        </w:rPr>
      </w:pPr>
      <w:r w:rsidRPr="00CB2213">
        <w:rPr>
          <w:rFonts w:ascii="Open Sans" w:eastAsia="Open Sans" w:hAnsi="Open Sans" w:cs="Open Sans"/>
          <w:b/>
          <w:bCs/>
          <w:sz w:val="20"/>
          <w:szCs w:val="20"/>
        </w:rPr>
        <w:t xml:space="preserve">             </w:t>
      </w:r>
      <w:r w:rsidRPr="00CB2213">
        <w:rPr>
          <w:rFonts w:ascii="Open Sans" w:eastAsia="Open Sans" w:hAnsi="Open Sans" w:cs="Open Sans"/>
          <w:b/>
          <w:bCs/>
          <w:sz w:val="20"/>
          <w:szCs w:val="20"/>
        </w:rPr>
        <w:tab/>
      </w:r>
      <w:r w:rsidRPr="00CB2213">
        <w:rPr>
          <w:rFonts w:ascii="Open Sans" w:eastAsia="Open Sans" w:hAnsi="Open Sans" w:cs="Open Sans"/>
          <w:b/>
          <w:bCs/>
          <w:sz w:val="20"/>
          <w:szCs w:val="20"/>
        </w:rPr>
        <w:tab/>
      </w:r>
      <w:r w:rsidRPr="00CB2213">
        <w:rPr>
          <w:rFonts w:ascii="Open Sans" w:eastAsia="Open Sans" w:hAnsi="Open Sans" w:cs="Open Sans"/>
          <w:b/>
          <w:bCs/>
          <w:sz w:val="20"/>
          <w:szCs w:val="20"/>
        </w:rPr>
        <w:tab/>
        <w:t xml:space="preserve">               </w:t>
      </w:r>
    </w:p>
    <w:tbl>
      <w:tblPr>
        <w:tblStyle w:val="a3"/>
        <w:tblW w:w="901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504"/>
        <w:gridCol w:w="1503"/>
        <w:gridCol w:w="1506"/>
        <w:gridCol w:w="1501"/>
        <w:gridCol w:w="1503"/>
        <w:gridCol w:w="1502"/>
      </w:tblGrid>
      <w:tr w:rsidR="007F5E7A" w:rsidRPr="00CB2213" w14:paraId="62D32A3F" w14:textId="77777777">
        <w:trPr>
          <w:trHeight w:val="250"/>
        </w:trPr>
        <w:tc>
          <w:tcPr>
            <w:tcW w:w="90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DCC735" w14:textId="4E5367B5" w:rsidR="007F5E7A" w:rsidRPr="00CB2213" w:rsidRDefault="00000000">
            <w:pPr>
              <w:tabs>
                <w:tab w:val="left" w:pos="1260"/>
              </w:tabs>
            </w:pPr>
            <w:r w:rsidRPr="00CB2213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Antecedentes socioeconómicos y ambientales</w:t>
            </w:r>
          </w:p>
        </w:tc>
      </w:tr>
      <w:tr w:rsidR="007F5E7A" w:rsidRPr="00CB2213" w14:paraId="7A87B09C" w14:textId="77777777">
        <w:trPr>
          <w:trHeight w:val="730"/>
        </w:trPr>
        <w:tc>
          <w:tcPr>
            <w:tcW w:w="901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08A59A" w14:textId="01C8681A" w:rsidR="007F5E7A" w:rsidRPr="00CB2213" w:rsidRDefault="00000000">
            <w:pPr>
              <w:tabs>
                <w:tab w:val="left" w:pos="1260"/>
              </w:tabs>
              <w:spacing w:line="240" w:lineRule="auto"/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</w:pPr>
            <w:r w:rsidRPr="00CB2213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 xml:space="preserve">Antecedentes familiares </w:t>
            </w:r>
            <w:r w:rsidR="00CB2213" w:rsidRPr="00CB2213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psiquiátricos</w:t>
            </w:r>
            <w:r w:rsidRPr="00CB2213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 xml:space="preserve"> </w:t>
            </w:r>
          </w:p>
          <w:p w14:paraId="18C5E24F" w14:textId="77777777" w:rsidR="007F5E7A" w:rsidRPr="00CB2213" w:rsidRDefault="007F5E7A">
            <w:pPr>
              <w:tabs>
                <w:tab w:val="left" w:pos="1260"/>
              </w:tabs>
              <w:spacing w:line="240" w:lineRule="auto"/>
            </w:pPr>
          </w:p>
        </w:tc>
      </w:tr>
      <w:tr w:rsidR="007F5E7A" w:rsidRPr="00CB2213" w14:paraId="3A64A955" w14:textId="77777777">
        <w:trPr>
          <w:trHeight w:val="250"/>
        </w:trPr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8F4E8D" w14:textId="77777777" w:rsidR="007F5E7A" w:rsidRPr="00CB2213" w:rsidRDefault="00000000">
            <w:pPr>
              <w:tabs>
                <w:tab w:val="left" w:pos="1260"/>
              </w:tabs>
              <w:spacing w:line="240" w:lineRule="auto"/>
            </w:pPr>
            <w:r w:rsidRPr="00CB2213">
              <w:rPr>
                <w:rFonts w:ascii="Open Sans" w:eastAsia="Open Sans" w:hAnsi="Open Sans" w:cs="Open Sans"/>
                <w:sz w:val="20"/>
                <w:szCs w:val="20"/>
              </w:rPr>
              <w:t>Madre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C5570F" w14:textId="77777777" w:rsidR="007F5E7A" w:rsidRPr="00CB2213" w:rsidRDefault="00000000">
            <w:pPr>
              <w:tabs>
                <w:tab w:val="left" w:pos="1260"/>
              </w:tabs>
              <w:spacing w:line="240" w:lineRule="auto"/>
            </w:pPr>
            <w:r w:rsidRPr="00CB2213">
              <w:rPr>
                <w:rFonts w:ascii="Open Sans" w:eastAsia="Open Sans" w:hAnsi="Open Sans" w:cs="Open Sans"/>
                <w:sz w:val="20"/>
                <w:szCs w:val="20"/>
              </w:rPr>
              <w:t>Padre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A99A23" w14:textId="77777777" w:rsidR="007F5E7A" w:rsidRPr="00CB2213" w:rsidRDefault="00000000">
            <w:pPr>
              <w:tabs>
                <w:tab w:val="left" w:pos="1260"/>
              </w:tabs>
              <w:spacing w:line="240" w:lineRule="auto"/>
            </w:pPr>
            <w:r w:rsidRPr="00CB2213">
              <w:rPr>
                <w:rFonts w:ascii="Open Sans" w:eastAsia="Open Sans" w:hAnsi="Open Sans" w:cs="Open Sans"/>
                <w:sz w:val="20"/>
                <w:szCs w:val="20"/>
              </w:rPr>
              <w:t>Hermanos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8B19B0" w14:textId="77777777" w:rsidR="007F5E7A" w:rsidRPr="00CB2213" w:rsidRDefault="00000000">
            <w:pPr>
              <w:tabs>
                <w:tab w:val="left" w:pos="1260"/>
              </w:tabs>
              <w:spacing w:line="240" w:lineRule="auto"/>
            </w:pPr>
            <w:r w:rsidRPr="00CB2213">
              <w:rPr>
                <w:rFonts w:ascii="Open Sans" w:eastAsia="Open Sans" w:hAnsi="Open Sans" w:cs="Open Sans"/>
                <w:sz w:val="20"/>
                <w:szCs w:val="20"/>
              </w:rPr>
              <w:t>Tíos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656122" w14:textId="77777777" w:rsidR="007F5E7A" w:rsidRPr="00CB2213" w:rsidRDefault="00000000">
            <w:pPr>
              <w:tabs>
                <w:tab w:val="left" w:pos="1260"/>
              </w:tabs>
              <w:spacing w:line="240" w:lineRule="auto"/>
            </w:pPr>
            <w:r w:rsidRPr="00CB2213">
              <w:rPr>
                <w:rFonts w:ascii="Open Sans" w:eastAsia="Open Sans" w:hAnsi="Open Sans" w:cs="Open Sans"/>
                <w:sz w:val="20"/>
                <w:szCs w:val="20"/>
              </w:rPr>
              <w:t xml:space="preserve">Primos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4C3A48" w14:textId="77777777" w:rsidR="007F5E7A" w:rsidRPr="00CB2213" w:rsidRDefault="00000000">
            <w:pPr>
              <w:tabs>
                <w:tab w:val="left" w:pos="1260"/>
              </w:tabs>
              <w:spacing w:line="240" w:lineRule="auto"/>
            </w:pPr>
            <w:r w:rsidRPr="00CB2213">
              <w:rPr>
                <w:rFonts w:ascii="Open Sans" w:eastAsia="Open Sans" w:hAnsi="Open Sans" w:cs="Open Sans"/>
                <w:sz w:val="20"/>
                <w:szCs w:val="20"/>
              </w:rPr>
              <w:t>Otros</w:t>
            </w:r>
          </w:p>
        </w:tc>
      </w:tr>
      <w:tr w:rsidR="007F5E7A" w:rsidRPr="00CB2213" w14:paraId="57DF577B" w14:textId="77777777">
        <w:trPr>
          <w:trHeight w:val="250"/>
        </w:trPr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C0FF2A" w14:textId="77777777" w:rsidR="007F5E7A" w:rsidRPr="00CB2213" w:rsidRDefault="007F5E7A"/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09CD92" w14:textId="77777777" w:rsidR="007F5E7A" w:rsidRPr="00CB2213" w:rsidRDefault="007F5E7A"/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200F4F" w14:textId="77777777" w:rsidR="007F5E7A" w:rsidRPr="00CB2213" w:rsidRDefault="007F5E7A"/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F84F86" w14:textId="77777777" w:rsidR="007F5E7A" w:rsidRPr="00CB2213" w:rsidRDefault="007F5E7A"/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0F966F" w14:textId="77777777" w:rsidR="007F5E7A" w:rsidRPr="00CB2213" w:rsidRDefault="007F5E7A"/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0AD021" w14:textId="77777777" w:rsidR="007F5E7A" w:rsidRPr="00CB2213" w:rsidRDefault="007F5E7A"/>
        </w:tc>
      </w:tr>
      <w:tr w:rsidR="007F5E7A" w:rsidRPr="00CB2213" w14:paraId="47553E05" w14:textId="77777777">
        <w:trPr>
          <w:trHeight w:val="250"/>
        </w:trPr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2BED31" w14:textId="77777777" w:rsidR="007F5E7A" w:rsidRPr="00CB2213" w:rsidRDefault="007F5E7A"/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372CAB" w14:textId="77777777" w:rsidR="007F5E7A" w:rsidRPr="00CB2213" w:rsidRDefault="007F5E7A"/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B97AFA" w14:textId="77777777" w:rsidR="007F5E7A" w:rsidRPr="00CB2213" w:rsidRDefault="007F5E7A"/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AFC75F" w14:textId="77777777" w:rsidR="007F5E7A" w:rsidRPr="00CB2213" w:rsidRDefault="007F5E7A"/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807FC6" w14:textId="77777777" w:rsidR="007F5E7A" w:rsidRPr="00CB2213" w:rsidRDefault="007F5E7A"/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B296EF" w14:textId="77777777" w:rsidR="007F5E7A" w:rsidRPr="00CB2213" w:rsidRDefault="007F5E7A"/>
        </w:tc>
      </w:tr>
      <w:tr w:rsidR="007F5E7A" w:rsidRPr="00CB2213" w14:paraId="1AEC7C70" w14:textId="77777777">
        <w:trPr>
          <w:trHeight w:val="250"/>
        </w:trPr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390E93" w14:textId="77777777" w:rsidR="007F5E7A" w:rsidRPr="00CB2213" w:rsidRDefault="007F5E7A"/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F0DF31" w14:textId="77777777" w:rsidR="007F5E7A" w:rsidRPr="00CB2213" w:rsidRDefault="007F5E7A"/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AF20B5" w14:textId="77777777" w:rsidR="007F5E7A" w:rsidRPr="00CB2213" w:rsidRDefault="007F5E7A"/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86ABA6" w14:textId="77777777" w:rsidR="007F5E7A" w:rsidRPr="00CB2213" w:rsidRDefault="007F5E7A"/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73EEB9" w14:textId="77777777" w:rsidR="007F5E7A" w:rsidRPr="00CB2213" w:rsidRDefault="007F5E7A"/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9A0CDD" w14:textId="77777777" w:rsidR="007F5E7A" w:rsidRPr="00CB2213" w:rsidRDefault="007F5E7A"/>
        </w:tc>
      </w:tr>
      <w:tr w:rsidR="007F5E7A" w:rsidRPr="00CB2213" w14:paraId="674F1CD0" w14:textId="77777777">
        <w:trPr>
          <w:trHeight w:val="250"/>
        </w:trPr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6E9BCB" w14:textId="77777777" w:rsidR="007F5E7A" w:rsidRPr="00CB2213" w:rsidRDefault="007F5E7A"/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5BA30D" w14:textId="77777777" w:rsidR="007F5E7A" w:rsidRPr="00CB2213" w:rsidRDefault="007F5E7A"/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8AD735" w14:textId="77777777" w:rsidR="007F5E7A" w:rsidRPr="00CB2213" w:rsidRDefault="007F5E7A"/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EC98C" w14:textId="77777777" w:rsidR="007F5E7A" w:rsidRPr="00CB2213" w:rsidRDefault="007F5E7A"/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36C9AA" w14:textId="77777777" w:rsidR="007F5E7A" w:rsidRPr="00CB2213" w:rsidRDefault="007F5E7A"/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E3555F" w14:textId="77777777" w:rsidR="007F5E7A" w:rsidRPr="00CB2213" w:rsidRDefault="007F5E7A"/>
        </w:tc>
      </w:tr>
    </w:tbl>
    <w:p w14:paraId="611148C7" w14:textId="77777777" w:rsidR="007F5E7A" w:rsidRPr="00CB2213" w:rsidRDefault="007F5E7A">
      <w:pPr>
        <w:widowControl w:val="0"/>
        <w:tabs>
          <w:tab w:val="left" w:pos="1260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6F21E5BD" w14:textId="77777777" w:rsidR="007F5E7A" w:rsidRPr="00CB2213" w:rsidRDefault="007F5E7A">
      <w:pPr>
        <w:tabs>
          <w:tab w:val="left" w:pos="1260"/>
        </w:tabs>
        <w:rPr>
          <w:rFonts w:ascii="Open Sans" w:eastAsia="Open Sans" w:hAnsi="Open Sans" w:cs="Open Sans"/>
          <w:sz w:val="20"/>
          <w:szCs w:val="20"/>
        </w:rPr>
      </w:pPr>
    </w:p>
    <w:tbl>
      <w:tblPr>
        <w:tblStyle w:val="a4"/>
        <w:tblW w:w="906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9060"/>
      </w:tblGrid>
      <w:tr w:rsidR="007F5E7A" w:rsidRPr="00CB2213" w14:paraId="3B0269F3" w14:textId="77777777">
        <w:trPr>
          <w:trHeight w:val="526"/>
        </w:trPr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4F3A0C" w14:textId="77777777" w:rsidR="007F5E7A" w:rsidRDefault="00000000">
            <w:pPr>
              <w:tabs>
                <w:tab w:val="left" w:pos="1260"/>
              </w:tabs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</w:pPr>
            <w:r w:rsidRPr="00CB2213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Perinatales (embarazo, parto, puerperio):</w:t>
            </w:r>
          </w:p>
          <w:p w14:paraId="3A24EAC4" w14:textId="77777777" w:rsidR="00CB2213" w:rsidRDefault="00CB2213">
            <w:pPr>
              <w:tabs>
                <w:tab w:val="left" w:pos="1260"/>
              </w:tabs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</w:pPr>
          </w:p>
          <w:p w14:paraId="02776FA3" w14:textId="77777777" w:rsidR="00CB2213" w:rsidRPr="00CB2213" w:rsidRDefault="00CB2213">
            <w:pPr>
              <w:tabs>
                <w:tab w:val="left" w:pos="1260"/>
              </w:tabs>
            </w:pPr>
          </w:p>
        </w:tc>
      </w:tr>
    </w:tbl>
    <w:p w14:paraId="66A76FC9" w14:textId="77777777" w:rsidR="007F5E7A" w:rsidRPr="00CB2213" w:rsidRDefault="007F5E7A">
      <w:pPr>
        <w:widowControl w:val="0"/>
        <w:tabs>
          <w:tab w:val="left" w:pos="1260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40786110" w14:textId="77777777" w:rsidR="007F5E7A" w:rsidRPr="00CB2213" w:rsidRDefault="007F5E7A">
      <w:pPr>
        <w:tabs>
          <w:tab w:val="left" w:pos="1260"/>
        </w:tabs>
        <w:rPr>
          <w:rFonts w:ascii="Open Sans" w:eastAsia="Open Sans" w:hAnsi="Open Sans" w:cs="Open Sans"/>
          <w:sz w:val="20"/>
          <w:szCs w:val="20"/>
        </w:rPr>
      </w:pPr>
    </w:p>
    <w:tbl>
      <w:tblPr>
        <w:tblStyle w:val="a5"/>
        <w:tblW w:w="906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9060"/>
      </w:tblGrid>
      <w:tr w:rsidR="007F5E7A" w:rsidRPr="00CB2213" w14:paraId="114497AB" w14:textId="77777777">
        <w:trPr>
          <w:trHeight w:val="526"/>
        </w:trPr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098428" w14:textId="77777777" w:rsidR="007F5E7A" w:rsidRDefault="00000000">
            <w:pPr>
              <w:tabs>
                <w:tab w:val="left" w:pos="1260"/>
              </w:tabs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</w:pPr>
            <w:r w:rsidRPr="00CB2213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lastRenderedPageBreak/>
              <w:t>Personales patológicos (consultas psicológicas, psiquiátricas):</w:t>
            </w:r>
          </w:p>
          <w:p w14:paraId="04F38C97" w14:textId="77777777" w:rsidR="00CB2213" w:rsidRDefault="00CB2213">
            <w:pPr>
              <w:tabs>
                <w:tab w:val="left" w:pos="1260"/>
              </w:tabs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</w:pPr>
          </w:p>
          <w:p w14:paraId="653083FE" w14:textId="77777777" w:rsidR="00CB2213" w:rsidRPr="00CB2213" w:rsidRDefault="00CB2213">
            <w:pPr>
              <w:tabs>
                <w:tab w:val="left" w:pos="1260"/>
              </w:tabs>
            </w:pPr>
          </w:p>
        </w:tc>
      </w:tr>
    </w:tbl>
    <w:p w14:paraId="0F7B4048" w14:textId="77777777" w:rsidR="007F5E7A" w:rsidRPr="00CB2213" w:rsidRDefault="007F5E7A">
      <w:pPr>
        <w:widowControl w:val="0"/>
        <w:tabs>
          <w:tab w:val="left" w:pos="1260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065DD6BD" w14:textId="77777777" w:rsidR="007F5E7A" w:rsidRPr="00CB2213" w:rsidRDefault="007F5E7A">
      <w:pPr>
        <w:tabs>
          <w:tab w:val="left" w:pos="1260"/>
        </w:tabs>
        <w:rPr>
          <w:rFonts w:ascii="Open Sans" w:eastAsia="Open Sans" w:hAnsi="Open Sans" w:cs="Open Sans"/>
          <w:sz w:val="20"/>
          <w:szCs w:val="20"/>
        </w:rPr>
      </w:pPr>
    </w:p>
    <w:tbl>
      <w:tblPr>
        <w:tblStyle w:val="a6"/>
        <w:tblW w:w="906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0"/>
        <w:gridCol w:w="3020"/>
      </w:tblGrid>
      <w:tr w:rsidR="007F5E7A" w:rsidRPr="00CB2213" w14:paraId="7E719C70" w14:textId="77777777">
        <w:trPr>
          <w:trHeight w:val="250"/>
        </w:trPr>
        <w:tc>
          <w:tcPr>
            <w:tcW w:w="9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03B633" w14:textId="0E651F8D" w:rsidR="007F5E7A" w:rsidRPr="00CB2213" w:rsidRDefault="00000000">
            <w:pPr>
              <w:spacing w:line="240" w:lineRule="auto"/>
            </w:pPr>
            <w:r w:rsidRPr="00CB2213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Evaluación del estado nutricional y del crecimiento (según corresponda)</w:t>
            </w:r>
            <w:r w:rsidR="00CB2213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:</w:t>
            </w:r>
          </w:p>
        </w:tc>
      </w:tr>
      <w:tr w:rsidR="007F5E7A" w:rsidRPr="00CB2213" w14:paraId="10A60ADA" w14:textId="77777777">
        <w:trPr>
          <w:trHeight w:val="250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8B73B0" w14:textId="77777777" w:rsidR="007F5E7A" w:rsidRPr="00CB2213" w:rsidRDefault="00000000">
            <w:pPr>
              <w:tabs>
                <w:tab w:val="left" w:pos="1260"/>
              </w:tabs>
            </w:pPr>
            <w:r w:rsidRPr="00CB2213">
              <w:rPr>
                <w:rFonts w:ascii="Open Sans" w:eastAsia="Open Sans" w:hAnsi="Open Sans" w:cs="Open Sans"/>
                <w:sz w:val="20"/>
                <w:szCs w:val="20"/>
              </w:rPr>
              <w:t>Peso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E222A4" w14:textId="77777777" w:rsidR="007F5E7A" w:rsidRPr="00CB2213" w:rsidRDefault="00000000">
            <w:pPr>
              <w:tabs>
                <w:tab w:val="left" w:pos="1260"/>
              </w:tabs>
            </w:pPr>
            <w:r w:rsidRPr="00CB2213">
              <w:rPr>
                <w:rFonts w:ascii="Open Sans" w:eastAsia="Open Sans" w:hAnsi="Open Sans" w:cs="Open Sans"/>
                <w:sz w:val="20"/>
                <w:szCs w:val="20"/>
              </w:rPr>
              <w:t xml:space="preserve"> Talla                     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57E982" w14:textId="77777777" w:rsidR="007F5E7A" w:rsidRPr="00CB2213" w:rsidRDefault="00000000">
            <w:r w:rsidRPr="00CB2213">
              <w:rPr>
                <w:rFonts w:ascii="Open Sans" w:eastAsia="Open Sans" w:hAnsi="Open Sans" w:cs="Open Sans"/>
                <w:sz w:val="20"/>
                <w:szCs w:val="20"/>
              </w:rPr>
              <w:t>PC</w:t>
            </w:r>
          </w:p>
        </w:tc>
      </w:tr>
      <w:tr w:rsidR="007F5E7A" w:rsidRPr="00CB2213" w14:paraId="571018BB" w14:textId="77777777">
        <w:trPr>
          <w:trHeight w:val="250"/>
        </w:trPr>
        <w:tc>
          <w:tcPr>
            <w:tcW w:w="9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FB12E1" w14:textId="77777777" w:rsidR="007F5E7A" w:rsidRPr="00CB2213" w:rsidRDefault="00000000">
            <w:r w:rsidRPr="00CB2213">
              <w:rPr>
                <w:rFonts w:ascii="Open Sans" w:eastAsia="Open Sans" w:hAnsi="Open Sans" w:cs="Open Sans"/>
                <w:sz w:val="20"/>
                <w:szCs w:val="20"/>
              </w:rPr>
              <w:t>P/T</w:t>
            </w:r>
          </w:p>
        </w:tc>
      </w:tr>
      <w:tr w:rsidR="007F5E7A" w:rsidRPr="00CB2213" w14:paraId="2ECEC03C" w14:textId="77777777">
        <w:trPr>
          <w:trHeight w:val="250"/>
        </w:trPr>
        <w:tc>
          <w:tcPr>
            <w:tcW w:w="9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91935B" w14:textId="77777777" w:rsidR="007F5E7A" w:rsidRPr="00CB2213" w:rsidRDefault="00000000">
            <w:r w:rsidRPr="00CB2213">
              <w:rPr>
                <w:rFonts w:ascii="Open Sans" w:eastAsia="Open Sans" w:hAnsi="Open Sans" w:cs="Open Sans"/>
                <w:sz w:val="20"/>
                <w:szCs w:val="20"/>
              </w:rPr>
              <w:t>IMC</w:t>
            </w:r>
          </w:p>
        </w:tc>
      </w:tr>
    </w:tbl>
    <w:p w14:paraId="4CB17DC9" w14:textId="77777777" w:rsidR="007F5E7A" w:rsidRPr="00CB2213" w:rsidRDefault="007F5E7A">
      <w:pPr>
        <w:widowControl w:val="0"/>
        <w:tabs>
          <w:tab w:val="left" w:pos="1260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50336681" w14:textId="77777777" w:rsidR="007F5E7A" w:rsidRPr="00CB2213" w:rsidRDefault="007F5E7A">
      <w:pPr>
        <w:tabs>
          <w:tab w:val="left" w:pos="1260"/>
        </w:tabs>
        <w:rPr>
          <w:rFonts w:ascii="Open Sans" w:eastAsia="Open Sans" w:hAnsi="Open Sans" w:cs="Open Sans"/>
          <w:sz w:val="20"/>
          <w:szCs w:val="20"/>
        </w:rPr>
      </w:pPr>
    </w:p>
    <w:p w14:paraId="5EF03E93" w14:textId="58FCD519" w:rsidR="007F5E7A" w:rsidRPr="00CB2213" w:rsidRDefault="00000000">
      <w:pPr>
        <w:rPr>
          <w:rFonts w:ascii="Open Sans" w:eastAsia="Open Sans" w:hAnsi="Open Sans" w:cs="Open Sans"/>
          <w:b/>
          <w:bCs/>
          <w:sz w:val="20"/>
          <w:szCs w:val="20"/>
        </w:rPr>
      </w:pPr>
      <w:r w:rsidRPr="00CB2213">
        <w:rPr>
          <w:rFonts w:ascii="Open Sans" w:eastAsia="Open Sans" w:hAnsi="Open Sans" w:cs="Open Sans"/>
          <w:b/>
          <w:bCs/>
          <w:sz w:val="20"/>
          <w:szCs w:val="20"/>
        </w:rPr>
        <w:t>Desarrollo temprano</w:t>
      </w:r>
      <w:r w:rsidR="00CB2213">
        <w:rPr>
          <w:rFonts w:ascii="Open Sans" w:eastAsia="Open Sans" w:hAnsi="Open Sans" w:cs="Open Sans"/>
          <w:b/>
          <w:bCs/>
          <w:sz w:val="20"/>
          <w:szCs w:val="20"/>
        </w:rPr>
        <w:t xml:space="preserve"> (marcar con X);</w:t>
      </w:r>
    </w:p>
    <w:tbl>
      <w:tblPr>
        <w:tblStyle w:val="a7"/>
        <w:tblW w:w="906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0"/>
        <w:gridCol w:w="3020"/>
      </w:tblGrid>
      <w:tr w:rsidR="007F5E7A" w:rsidRPr="00CB2213" w14:paraId="411751E0" w14:textId="77777777">
        <w:trPr>
          <w:trHeight w:val="250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9D73D4" w14:textId="77777777" w:rsidR="007F5E7A" w:rsidRPr="00CB2213" w:rsidRDefault="00000000">
            <w:r w:rsidRPr="00CB2213">
              <w:rPr>
                <w:rFonts w:ascii="Open Sans" w:eastAsia="Open Sans" w:hAnsi="Open Sans" w:cs="Open Sans"/>
                <w:sz w:val="20"/>
                <w:szCs w:val="20"/>
              </w:rPr>
              <w:t>Acorde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717178" w14:textId="77777777" w:rsidR="007F5E7A" w:rsidRPr="00CB2213" w:rsidRDefault="00000000">
            <w:r w:rsidRPr="00CB2213">
              <w:rPr>
                <w:rFonts w:ascii="Open Sans" w:eastAsia="Open Sans" w:hAnsi="Open Sans" w:cs="Open Sans"/>
                <w:sz w:val="20"/>
                <w:szCs w:val="20"/>
              </w:rPr>
              <w:t>Retrasos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1AE030" w14:textId="77777777" w:rsidR="007F5E7A" w:rsidRPr="00CB2213" w:rsidRDefault="00000000">
            <w:r w:rsidRPr="00CB2213">
              <w:rPr>
                <w:rFonts w:ascii="Open Sans" w:eastAsia="Open Sans" w:hAnsi="Open Sans" w:cs="Open Sans"/>
                <w:sz w:val="20"/>
                <w:szCs w:val="20"/>
              </w:rPr>
              <w:t>Desvíos</w:t>
            </w:r>
          </w:p>
        </w:tc>
      </w:tr>
      <w:tr w:rsidR="007F5E7A" w:rsidRPr="00CB2213" w14:paraId="2125F9B0" w14:textId="77777777">
        <w:trPr>
          <w:trHeight w:val="526"/>
        </w:trPr>
        <w:tc>
          <w:tcPr>
            <w:tcW w:w="9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B43FBA" w14:textId="582F5C35" w:rsidR="007F5E7A" w:rsidRDefault="00000000">
            <w:pPr>
              <w:rPr>
                <w:rFonts w:ascii="Open Sans" w:eastAsia="Open Sans" w:hAnsi="Open Sans" w:cs="Open Sans"/>
                <w:sz w:val="20"/>
                <w:szCs w:val="20"/>
              </w:rPr>
            </w:pPr>
            <w:r w:rsidRPr="00CB2213">
              <w:rPr>
                <w:rFonts w:ascii="Open Sans" w:eastAsia="Open Sans" w:hAnsi="Open Sans" w:cs="Open Sans"/>
                <w:sz w:val="20"/>
                <w:szCs w:val="20"/>
              </w:rPr>
              <w:t>En caso de contar con</w:t>
            </w:r>
            <w:r w:rsidR="00CB2213">
              <w:rPr>
                <w:rFonts w:ascii="Open Sans" w:eastAsia="Open Sans" w:hAnsi="Open Sans" w:cs="Open Sans"/>
                <w:sz w:val="20"/>
                <w:szCs w:val="20"/>
              </w:rPr>
              <w:t xml:space="preserve"> otros</w:t>
            </w:r>
            <w:r w:rsidRPr="00CB2213">
              <w:rPr>
                <w:rFonts w:ascii="Open Sans" w:eastAsia="Open Sans" w:hAnsi="Open Sans" w:cs="Open Sans"/>
                <w:sz w:val="20"/>
                <w:szCs w:val="20"/>
              </w:rPr>
              <w:t xml:space="preserve"> datos, </w:t>
            </w:r>
            <w:r w:rsidR="00CB2213">
              <w:rPr>
                <w:rFonts w:ascii="Open Sans" w:eastAsia="Open Sans" w:hAnsi="Open Sans" w:cs="Open Sans"/>
                <w:sz w:val="20"/>
                <w:szCs w:val="20"/>
              </w:rPr>
              <w:t>describir</w:t>
            </w:r>
            <w:r w:rsidRPr="00CB2213">
              <w:rPr>
                <w:rFonts w:ascii="Open Sans" w:eastAsia="Open Sans" w:hAnsi="Open Sans" w:cs="Open Sans"/>
                <w:sz w:val="20"/>
                <w:szCs w:val="20"/>
              </w:rPr>
              <w:t>:</w:t>
            </w:r>
          </w:p>
          <w:p w14:paraId="799CD75B" w14:textId="77777777" w:rsidR="00CB2213" w:rsidRDefault="00CB2213">
            <w:pPr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36ACE04F" w14:textId="7E16C588" w:rsidR="00CB2213" w:rsidRPr="00CB2213" w:rsidRDefault="00CB2213"/>
        </w:tc>
      </w:tr>
    </w:tbl>
    <w:p w14:paraId="48E89740" w14:textId="77777777" w:rsidR="007F5E7A" w:rsidRPr="00CB2213" w:rsidRDefault="007F5E7A">
      <w:pPr>
        <w:widowControl w:val="0"/>
        <w:spacing w:line="240" w:lineRule="auto"/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1DFF4293" w14:textId="77777777" w:rsidR="007F5E7A" w:rsidRPr="00CB2213" w:rsidRDefault="007F5E7A">
      <w:pPr>
        <w:tabs>
          <w:tab w:val="left" w:pos="3784"/>
        </w:tabs>
        <w:rPr>
          <w:rFonts w:ascii="Open Sans" w:eastAsia="Open Sans" w:hAnsi="Open Sans" w:cs="Open Sans"/>
          <w:b/>
          <w:bCs/>
          <w:sz w:val="20"/>
          <w:szCs w:val="20"/>
          <w:u w:val="single"/>
        </w:rPr>
      </w:pPr>
    </w:p>
    <w:p w14:paraId="64A9D073" w14:textId="2BF147E1" w:rsidR="007F5E7A" w:rsidRPr="00CB2213" w:rsidRDefault="00000000">
      <w:pPr>
        <w:tabs>
          <w:tab w:val="left" w:pos="3784"/>
        </w:tabs>
        <w:rPr>
          <w:rFonts w:ascii="Open Sans" w:eastAsia="Open Sans" w:hAnsi="Open Sans" w:cs="Open Sans"/>
          <w:b/>
          <w:bCs/>
          <w:sz w:val="20"/>
          <w:szCs w:val="20"/>
        </w:rPr>
      </w:pPr>
      <w:r w:rsidRPr="00CB2213">
        <w:rPr>
          <w:rFonts w:ascii="Open Sans" w:eastAsia="Open Sans" w:hAnsi="Open Sans" w:cs="Open Sans"/>
          <w:b/>
          <w:bCs/>
          <w:sz w:val="20"/>
          <w:szCs w:val="20"/>
        </w:rPr>
        <w:t>Problemas clínicos actuales (breve descripción)</w:t>
      </w:r>
      <w:r w:rsidR="00CB2213">
        <w:rPr>
          <w:rFonts w:ascii="Open Sans" w:eastAsia="Open Sans" w:hAnsi="Open Sans" w:cs="Open Sans"/>
          <w:b/>
          <w:bCs/>
          <w:sz w:val="20"/>
          <w:szCs w:val="20"/>
        </w:rPr>
        <w:t>:</w:t>
      </w:r>
    </w:p>
    <w:tbl>
      <w:tblPr>
        <w:tblStyle w:val="a8"/>
        <w:tblW w:w="906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9060"/>
      </w:tblGrid>
      <w:tr w:rsidR="007F5E7A" w:rsidRPr="00CB2213" w14:paraId="07B4E64D" w14:textId="77777777">
        <w:trPr>
          <w:trHeight w:val="526"/>
        </w:trPr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6A2E39" w14:textId="77777777" w:rsidR="007F5E7A" w:rsidRDefault="007F5E7A">
            <w:pPr>
              <w:tabs>
                <w:tab w:val="left" w:pos="3784"/>
              </w:tabs>
            </w:pPr>
          </w:p>
          <w:p w14:paraId="092963F3" w14:textId="77777777" w:rsidR="00CB2213" w:rsidRDefault="00CB2213">
            <w:pPr>
              <w:tabs>
                <w:tab w:val="left" w:pos="3784"/>
              </w:tabs>
            </w:pPr>
          </w:p>
          <w:p w14:paraId="64C50C30" w14:textId="77777777" w:rsidR="00CB2213" w:rsidRDefault="00CB2213">
            <w:pPr>
              <w:tabs>
                <w:tab w:val="left" w:pos="3784"/>
              </w:tabs>
            </w:pPr>
          </w:p>
          <w:p w14:paraId="61AEBDD1" w14:textId="77777777" w:rsidR="00CB2213" w:rsidRPr="00CB2213" w:rsidRDefault="00CB2213">
            <w:pPr>
              <w:tabs>
                <w:tab w:val="left" w:pos="3784"/>
              </w:tabs>
            </w:pPr>
          </w:p>
        </w:tc>
      </w:tr>
    </w:tbl>
    <w:p w14:paraId="41F3D69D" w14:textId="77777777" w:rsidR="007F5E7A" w:rsidRPr="00CB2213" w:rsidRDefault="007F5E7A">
      <w:pPr>
        <w:widowControl w:val="0"/>
        <w:tabs>
          <w:tab w:val="left" w:pos="3784"/>
        </w:tabs>
        <w:spacing w:line="240" w:lineRule="auto"/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427D192E" w14:textId="77777777" w:rsidR="007F5E7A" w:rsidRPr="00CB2213" w:rsidRDefault="007F5E7A">
      <w:pPr>
        <w:rPr>
          <w:rFonts w:ascii="Open Sans" w:eastAsia="Open Sans" w:hAnsi="Open Sans" w:cs="Open Sans"/>
          <w:sz w:val="20"/>
          <w:szCs w:val="20"/>
        </w:rPr>
      </w:pPr>
    </w:p>
    <w:p w14:paraId="543BD2E0" w14:textId="77777777" w:rsidR="007F5E7A" w:rsidRPr="00CB2213" w:rsidRDefault="00000000">
      <w:pPr>
        <w:rPr>
          <w:rFonts w:ascii="Open Sans" w:eastAsia="Open Sans" w:hAnsi="Open Sans" w:cs="Open Sans"/>
          <w:b/>
          <w:bCs/>
          <w:sz w:val="20"/>
          <w:szCs w:val="20"/>
        </w:rPr>
      </w:pPr>
      <w:r w:rsidRPr="00CB2213">
        <w:rPr>
          <w:rFonts w:ascii="Open Sans" w:eastAsia="Open Sans" w:hAnsi="Open Sans" w:cs="Open Sans"/>
          <w:b/>
          <w:bCs/>
          <w:sz w:val="20"/>
          <w:szCs w:val="20"/>
        </w:rPr>
        <w:t>Diagnósticos planteados previamente</w:t>
      </w:r>
    </w:p>
    <w:tbl>
      <w:tblPr>
        <w:tblStyle w:val="a9"/>
        <w:tblW w:w="906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9060"/>
      </w:tblGrid>
      <w:tr w:rsidR="007F5E7A" w:rsidRPr="00CB2213" w14:paraId="5AB60690" w14:textId="77777777">
        <w:trPr>
          <w:trHeight w:val="526"/>
        </w:trPr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DBBD3B" w14:textId="77777777" w:rsidR="007F5E7A" w:rsidRDefault="007F5E7A"/>
          <w:p w14:paraId="050F6D01" w14:textId="77777777" w:rsidR="00CB2213" w:rsidRDefault="00CB2213"/>
          <w:p w14:paraId="0901F87E" w14:textId="77777777" w:rsidR="00CB2213" w:rsidRDefault="00CB2213"/>
          <w:p w14:paraId="1615BB10" w14:textId="77777777" w:rsidR="00CB2213" w:rsidRPr="00CB2213" w:rsidRDefault="00CB2213"/>
        </w:tc>
      </w:tr>
    </w:tbl>
    <w:p w14:paraId="1426B388" w14:textId="77777777" w:rsidR="007F5E7A" w:rsidRPr="00CB2213" w:rsidRDefault="007F5E7A">
      <w:pPr>
        <w:widowControl w:val="0"/>
        <w:spacing w:line="240" w:lineRule="auto"/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2BC22D7E" w14:textId="77777777" w:rsidR="007F5E7A" w:rsidRPr="00CB2213" w:rsidRDefault="007F5E7A">
      <w:pPr>
        <w:rPr>
          <w:rFonts w:ascii="Open Sans" w:eastAsia="Open Sans" w:hAnsi="Open Sans" w:cs="Open Sans"/>
          <w:sz w:val="20"/>
          <w:szCs w:val="20"/>
        </w:rPr>
      </w:pPr>
    </w:p>
    <w:tbl>
      <w:tblPr>
        <w:tblStyle w:val="aa"/>
        <w:tblW w:w="906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9060"/>
      </w:tblGrid>
      <w:tr w:rsidR="007F5E7A" w:rsidRPr="00CB2213" w14:paraId="72137F9F" w14:textId="77777777">
        <w:trPr>
          <w:trHeight w:val="250"/>
        </w:trPr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580062" w14:textId="53B84F4E" w:rsidR="007F5E7A" w:rsidRPr="00CB2213" w:rsidRDefault="00000000">
            <w:r w:rsidRPr="00CB2213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Evaluaciones realizadas</w:t>
            </w:r>
            <w:r w:rsidR="00CB2213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:</w:t>
            </w:r>
          </w:p>
        </w:tc>
      </w:tr>
      <w:tr w:rsidR="007F5E7A" w:rsidRPr="00CB2213" w14:paraId="25EAB3FF" w14:textId="77777777">
        <w:trPr>
          <w:trHeight w:val="250"/>
        </w:trPr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13F6A9" w14:textId="77777777" w:rsidR="007F5E7A" w:rsidRPr="00CB2213" w:rsidRDefault="00000000">
            <w:r w:rsidRPr="00CB2213">
              <w:rPr>
                <w:rFonts w:ascii="Open Sans" w:eastAsia="Open Sans" w:hAnsi="Open Sans" w:cs="Open Sans"/>
                <w:sz w:val="20"/>
                <w:szCs w:val="20"/>
              </w:rPr>
              <w:t>Exámenes:</w:t>
            </w:r>
          </w:p>
        </w:tc>
      </w:tr>
      <w:tr w:rsidR="007F5E7A" w:rsidRPr="00CB2213" w14:paraId="272F0F60" w14:textId="77777777">
        <w:trPr>
          <w:trHeight w:val="250"/>
        </w:trPr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080831" w14:textId="77777777" w:rsidR="007F5E7A" w:rsidRPr="00CB2213" w:rsidRDefault="00000000">
            <w:r w:rsidRPr="00CB2213">
              <w:rPr>
                <w:rFonts w:ascii="Open Sans" w:eastAsia="Open Sans" w:hAnsi="Open Sans" w:cs="Open Sans"/>
                <w:sz w:val="20"/>
                <w:szCs w:val="20"/>
              </w:rPr>
              <w:t>Interconsultas:</w:t>
            </w:r>
          </w:p>
        </w:tc>
      </w:tr>
    </w:tbl>
    <w:p w14:paraId="536DABF7" w14:textId="77777777" w:rsidR="007F5E7A" w:rsidRPr="00CB2213" w:rsidRDefault="007F5E7A">
      <w:pPr>
        <w:widowControl w:val="0"/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316B179F" w14:textId="77777777" w:rsidR="007F5E7A" w:rsidRPr="00CB2213" w:rsidRDefault="007F5E7A">
      <w:pPr>
        <w:rPr>
          <w:rFonts w:ascii="Open Sans" w:eastAsia="Open Sans" w:hAnsi="Open Sans" w:cs="Open Sans"/>
          <w:sz w:val="20"/>
          <w:szCs w:val="20"/>
        </w:rPr>
      </w:pPr>
    </w:p>
    <w:p w14:paraId="7475F005" w14:textId="594E78D1" w:rsidR="007F5E7A" w:rsidRPr="00CB2213" w:rsidRDefault="00000000">
      <w:pPr>
        <w:rPr>
          <w:rFonts w:ascii="Open Sans" w:eastAsia="Open Sans" w:hAnsi="Open Sans" w:cs="Open Sans"/>
          <w:b/>
          <w:bCs/>
          <w:sz w:val="20"/>
          <w:szCs w:val="20"/>
        </w:rPr>
      </w:pPr>
      <w:r w:rsidRPr="00CB2213">
        <w:rPr>
          <w:rFonts w:ascii="Open Sans" w:eastAsia="Open Sans" w:hAnsi="Open Sans" w:cs="Open Sans"/>
          <w:b/>
          <w:bCs/>
          <w:sz w:val="20"/>
          <w:szCs w:val="20"/>
        </w:rPr>
        <w:t>Comentarios</w:t>
      </w:r>
      <w:r w:rsidR="00CB2213">
        <w:rPr>
          <w:rFonts w:ascii="Open Sans" w:eastAsia="Open Sans" w:hAnsi="Open Sans" w:cs="Open Sans"/>
          <w:b/>
          <w:bCs/>
          <w:sz w:val="20"/>
          <w:szCs w:val="20"/>
        </w:rPr>
        <w:t>:</w:t>
      </w:r>
    </w:p>
    <w:tbl>
      <w:tblPr>
        <w:tblStyle w:val="ab"/>
        <w:tblW w:w="906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9060"/>
      </w:tblGrid>
      <w:tr w:rsidR="007F5E7A" w:rsidRPr="00CB2213" w14:paraId="0D8953CE" w14:textId="77777777">
        <w:trPr>
          <w:trHeight w:val="526"/>
        </w:trPr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85F809" w14:textId="77777777" w:rsidR="007F5E7A" w:rsidRPr="00CB2213" w:rsidRDefault="007F5E7A"/>
        </w:tc>
      </w:tr>
    </w:tbl>
    <w:p w14:paraId="6860B3EA" w14:textId="77777777" w:rsidR="007F5E7A" w:rsidRPr="00CB2213" w:rsidRDefault="007F5E7A">
      <w:pPr>
        <w:widowControl w:val="0"/>
        <w:spacing w:line="240" w:lineRule="auto"/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60E30D0B" w14:textId="77777777" w:rsidR="007F5E7A" w:rsidRPr="00CB2213" w:rsidRDefault="007F5E7A">
      <w:pPr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01785490" w14:textId="4A49C8A5" w:rsidR="007F5E7A" w:rsidRPr="00CB2213" w:rsidRDefault="00CB2213">
      <w:pPr>
        <w:rPr>
          <w:rFonts w:ascii="Open Sans" w:eastAsia="Open Sans" w:hAnsi="Open Sans" w:cs="Open Sans"/>
          <w:b/>
          <w:bCs/>
          <w:sz w:val="20"/>
          <w:szCs w:val="20"/>
        </w:rPr>
      </w:pPr>
      <w:r>
        <w:rPr>
          <w:rFonts w:ascii="Open Sans" w:eastAsia="Open Sans" w:hAnsi="Open Sans" w:cs="Open Sans"/>
          <w:b/>
          <w:bCs/>
          <w:sz w:val="20"/>
          <w:szCs w:val="20"/>
        </w:rPr>
        <w:t>Tratamientos n</w:t>
      </w:r>
      <w:r w:rsidR="00000000" w:rsidRPr="00CB2213">
        <w:rPr>
          <w:rFonts w:ascii="Open Sans" w:eastAsia="Open Sans" w:hAnsi="Open Sans" w:cs="Open Sans"/>
          <w:b/>
          <w:bCs/>
          <w:sz w:val="20"/>
          <w:szCs w:val="20"/>
        </w:rPr>
        <w:t>o farmacológicos</w:t>
      </w:r>
      <w:r>
        <w:rPr>
          <w:rFonts w:ascii="Open Sans" w:eastAsia="Open Sans" w:hAnsi="Open Sans" w:cs="Open Sans"/>
          <w:b/>
          <w:bCs/>
          <w:sz w:val="20"/>
          <w:szCs w:val="20"/>
        </w:rPr>
        <w:t xml:space="preserve"> indicados:</w:t>
      </w:r>
    </w:p>
    <w:tbl>
      <w:tblPr>
        <w:tblStyle w:val="ac"/>
        <w:tblW w:w="906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9060"/>
      </w:tblGrid>
      <w:tr w:rsidR="007F5E7A" w:rsidRPr="00CB2213" w14:paraId="369E3672" w14:textId="77777777">
        <w:trPr>
          <w:trHeight w:val="526"/>
        </w:trPr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50CB91" w14:textId="77777777" w:rsidR="007F5E7A" w:rsidRPr="00CB2213" w:rsidRDefault="007F5E7A"/>
        </w:tc>
      </w:tr>
    </w:tbl>
    <w:p w14:paraId="6E9B7E4D" w14:textId="77777777" w:rsidR="007F5E7A" w:rsidRPr="00CB2213" w:rsidRDefault="007F5E7A">
      <w:pPr>
        <w:widowControl w:val="0"/>
        <w:spacing w:line="240" w:lineRule="auto"/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5E493DF7" w14:textId="77777777" w:rsidR="007F5E7A" w:rsidRPr="00CB2213" w:rsidRDefault="007F5E7A">
      <w:pPr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3ADB1F72" w14:textId="1D0FE342" w:rsidR="007F5E7A" w:rsidRPr="00CB2213" w:rsidRDefault="00000000">
      <w:pPr>
        <w:rPr>
          <w:rFonts w:ascii="Open Sans" w:eastAsia="Open Sans" w:hAnsi="Open Sans" w:cs="Open Sans"/>
          <w:b/>
          <w:bCs/>
          <w:sz w:val="20"/>
          <w:szCs w:val="20"/>
        </w:rPr>
      </w:pPr>
      <w:r w:rsidRPr="00CB2213">
        <w:rPr>
          <w:rFonts w:ascii="Open Sans" w:eastAsia="Open Sans" w:hAnsi="Open Sans" w:cs="Open Sans"/>
          <w:b/>
          <w:bCs/>
          <w:sz w:val="20"/>
          <w:szCs w:val="20"/>
        </w:rPr>
        <w:t xml:space="preserve">Tratamientos </w:t>
      </w:r>
      <w:r w:rsidR="00CB2213">
        <w:rPr>
          <w:rFonts w:ascii="Open Sans" w:eastAsia="Open Sans" w:hAnsi="Open Sans" w:cs="Open Sans"/>
          <w:b/>
          <w:bCs/>
          <w:sz w:val="20"/>
          <w:szCs w:val="20"/>
        </w:rPr>
        <w:t>farmacológicos indicados:</w:t>
      </w:r>
    </w:p>
    <w:tbl>
      <w:tblPr>
        <w:tblStyle w:val="ad"/>
        <w:tblW w:w="901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256"/>
        <w:gridCol w:w="2256"/>
        <w:gridCol w:w="2254"/>
        <w:gridCol w:w="2253"/>
      </w:tblGrid>
      <w:tr w:rsidR="007F5E7A" w:rsidRPr="00CB2213" w14:paraId="2441236E" w14:textId="77777777">
        <w:trPr>
          <w:trHeight w:val="250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5235C7" w14:textId="77777777" w:rsidR="007F5E7A" w:rsidRPr="00CB2213" w:rsidRDefault="00000000">
            <w:pPr>
              <w:jc w:val="center"/>
            </w:pPr>
            <w:r w:rsidRPr="00CB2213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Nombre del fármaco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E5D336" w14:textId="77777777" w:rsidR="007F5E7A" w:rsidRPr="00CB2213" w:rsidRDefault="00000000">
            <w:pPr>
              <w:spacing w:line="240" w:lineRule="auto"/>
              <w:jc w:val="center"/>
            </w:pPr>
            <w:r w:rsidRPr="00CB2213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Dosis/día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E46FC6" w14:textId="77777777" w:rsidR="007F5E7A" w:rsidRPr="00CB2213" w:rsidRDefault="00000000">
            <w:pPr>
              <w:spacing w:line="240" w:lineRule="auto"/>
              <w:jc w:val="center"/>
            </w:pPr>
            <w:r w:rsidRPr="00CB2213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Motivo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A0CF65" w14:textId="77777777" w:rsidR="007F5E7A" w:rsidRPr="00CB2213" w:rsidRDefault="00000000">
            <w:pPr>
              <w:spacing w:line="240" w:lineRule="auto"/>
              <w:jc w:val="center"/>
            </w:pPr>
            <w:r w:rsidRPr="00CB2213">
              <w:rPr>
                <w:rFonts w:ascii="Open Sans" w:eastAsia="Open Sans" w:hAnsi="Open Sans" w:cs="Open Sans"/>
                <w:b/>
                <w:bCs/>
                <w:sz w:val="20"/>
                <w:szCs w:val="20"/>
              </w:rPr>
              <w:t>Fecha de inicio</w:t>
            </w:r>
          </w:p>
        </w:tc>
      </w:tr>
      <w:tr w:rsidR="007F5E7A" w:rsidRPr="00CB2213" w14:paraId="2DAFB557" w14:textId="77777777">
        <w:trPr>
          <w:trHeight w:val="250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F90AF6" w14:textId="77777777" w:rsidR="007F5E7A" w:rsidRPr="00CB2213" w:rsidRDefault="007F5E7A"/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26794F" w14:textId="77777777" w:rsidR="007F5E7A" w:rsidRPr="00CB2213" w:rsidRDefault="007F5E7A"/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08D08C" w14:textId="77777777" w:rsidR="007F5E7A" w:rsidRPr="00CB2213" w:rsidRDefault="007F5E7A"/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3566A6" w14:textId="77777777" w:rsidR="007F5E7A" w:rsidRPr="00CB2213" w:rsidRDefault="007F5E7A"/>
        </w:tc>
      </w:tr>
      <w:tr w:rsidR="007F5E7A" w:rsidRPr="00CB2213" w14:paraId="31F5D1BE" w14:textId="77777777">
        <w:trPr>
          <w:trHeight w:val="250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CC8593" w14:textId="77777777" w:rsidR="007F5E7A" w:rsidRPr="00CB2213" w:rsidRDefault="007F5E7A"/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2D305E" w14:textId="77777777" w:rsidR="007F5E7A" w:rsidRPr="00CB2213" w:rsidRDefault="007F5E7A"/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A5696F" w14:textId="77777777" w:rsidR="007F5E7A" w:rsidRPr="00CB2213" w:rsidRDefault="007F5E7A"/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CA6E4A" w14:textId="77777777" w:rsidR="007F5E7A" w:rsidRPr="00CB2213" w:rsidRDefault="007F5E7A"/>
        </w:tc>
      </w:tr>
      <w:tr w:rsidR="007F5E7A" w:rsidRPr="00CB2213" w14:paraId="4E573C78" w14:textId="77777777">
        <w:trPr>
          <w:trHeight w:val="250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7C3D17" w14:textId="77777777" w:rsidR="007F5E7A" w:rsidRPr="00CB2213" w:rsidRDefault="007F5E7A"/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4077BE" w14:textId="77777777" w:rsidR="007F5E7A" w:rsidRPr="00CB2213" w:rsidRDefault="007F5E7A"/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3E8C71" w14:textId="77777777" w:rsidR="007F5E7A" w:rsidRPr="00CB2213" w:rsidRDefault="007F5E7A"/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9E8B6B" w14:textId="77777777" w:rsidR="007F5E7A" w:rsidRPr="00CB2213" w:rsidRDefault="007F5E7A"/>
        </w:tc>
      </w:tr>
      <w:tr w:rsidR="007F5E7A" w:rsidRPr="00CB2213" w14:paraId="212F2DFF" w14:textId="77777777">
        <w:trPr>
          <w:trHeight w:val="250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B7B511" w14:textId="77777777" w:rsidR="007F5E7A" w:rsidRPr="00CB2213" w:rsidRDefault="007F5E7A"/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AA0F1D" w14:textId="77777777" w:rsidR="007F5E7A" w:rsidRPr="00CB2213" w:rsidRDefault="007F5E7A"/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129F61" w14:textId="77777777" w:rsidR="007F5E7A" w:rsidRPr="00CB2213" w:rsidRDefault="007F5E7A"/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792FE6" w14:textId="77777777" w:rsidR="007F5E7A" w:rsidRPr="00CB2213" w:rsidRDefault="007F5E7A"/>
        </w:tc>
      </w:tr>
      <w:tr w:rsidR="007F5E7A" w:rsidRPr="00CB2213" w14:paraId="2DDC6B8F" w14:textId="77777777">
        <w:trPr>
          <w:trHeight w:val="250"/>
        </w:trPr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046642" w14:textId="77777777" w:rsidR="007F5E7A" w:rsidRPr="00CB2213" w:rsidRDefault="007F5E7A"/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D3B00F" w14:textId="77777777" w:rsidR="007F5E7A" w:rsidRPr="00CB2213" w:rsidRDefault="007F5E7A"/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15E284" w14:textId="77777777" w:rsidR="007F5E7A" w:rsidRPr="00CB2213" w:rsidRDefault="007F5E7A"/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9FA07B" w14:textId="77777777" w:rsidR="007F5E7A" w:rsidRPr="00CB2213" w:rsidRDefault="007F5E7A"/>
        </w:tc>
      </w:tr>
    </w:tbl>
    <w:p w14:paraId="7C171913" w14:textId="77777777" w:rsidR="007F5E7A" w:rsidRPr="00CB2213" w:rsidRDefault="007F5E7A">
      <w:pPr>
        <w:widowControl w:val="0"/>
        <w:spacing w:line="240" w:lineRule="auto"/>
        <w:rPr>
          <w:rFonts w:ascii="Open Sans" w:eastAsia="Open Sans" w:hAnsi="Open Sans" w:cs="Open Sans"/>
          <w:b/>
          <w:bCs/>
          <w:sz w:val="20"/>
          <w:szCs w:val="20"/>
        </w:rPr>
      </w:pPr>
    </w:p>
    <w:p w14:paraId="435A4CF2" w14:textId="3F480DED" w:rsidR="007F5E7A" w:rsidRPr="00CB2213" w:rsidRDefault="00000000">
      <w:pPr>
        <w:rPr>
          <w:rFonts w:ascii="Open Sans" w:eastAsia="Open Sans" w:hAnsi="Open Sans" w:cs="Open Sans"/>
          <w:b/>
          <w:bCs/>
          <w:sz w:val="18"/>
          <w:szCs w:val="18"/>
        </w:rPr>
      </w:pPr>
      <w:sdt>
        <w:sdtPr>
          <w:tag w:val="goog_rdk_4"/>
          <w:id w:val="-748745149"/>
        </w:sdtPr>
        <w:sdtContent>
          <w:r w:rsidRPr="00CB2213">
            <w:rPr>
              <w:rFonts w:ascii="Open Sans" w:eastAsia="Open Sans" w:hAnsi="Open Sans" w:cs="Open Sans"/>
              <w:b/>
              <w:bCs/>
              <w:sz w:val="18"/>
              <w:szCs w:val="18"/>
            </w:rPr>
            <w:t xml:space="preserve">Una vez completado este formulario, envíe el archivo y sus adjuntos (si corresponde) a la casilla de correo </w:t>
          </w:r>
          <w:hyperlink r:id="rId7">
            <w:r w:rsidRPr="00CB2213">
              <w:rPr>
                <w:rFonts w:ascii="Open Sans" w:eastAsia="Open Sans" w:hAnsi="Open Sans" w:cs="Open Sans"/>
                <w:color w:val="0000FF"/>
                <w:sz w:val="18"/>
                <w:szCs w:val="18"/>
                <w:u w:val="single"/>
              </w:rPr>
              <w:t>proyecto@echo.fmed.edu.uy</w:t>
            </w:r>
          </w:hyperlink>
          <w:r w:rsidRPr="00CB2213">
            <w:rPr>
              <w:rFonts w:ascii="Open Sans" w:eastAsia="Open Sans" w:hAnsi="Open Sans" w:cs="Open Sans"/>
              <w:b/>
              <w:bCs/>
              <w:sz w:val="18"/>
              <w:szCs w:val="18"/>
            </w:rPr>
            <w:t>. En breve, y por la misma vía, se le comunicará la fecha y horario de la teleconferencia donde presentará el caso.</w:t>
          </w:r>
          <w:sdt>
            <w:sdtPr>
              <w:tag w:val="goog_rdk_3"/>
              <w:id w:val="-1043473581"/>
            </w:sdtPr>
            <w:sdtContent/>
          </w:sdt>
        </w:sdtContent>
      </w:sdt>
      <w:r w:rsidR="00CB2213">
        <w:rPr>
          <w:rFonts w:ascii="Open Sans" w:eastAsia="Open Sans" w:hAnsi="Open Sans" w:cs="Open Sans"/>
          <w:b/>
          <w:bCs/>
          <w:sz w:val="18"/>
          <w:szCs w:val="18"/>
        </w:rPr>
        <w:t xml:space="preserve"> </w:t>
      </w:r>
      <w:r w:rsidRPr="00CB2213">
        <w:rPr>
          <w:rFonts w:ascii="Open Sans" w:eastAsia="Open Sans" w:hAnsi="Open Sans" w:cs="Open Sans"/>
          <w:b/>
          <w:bCs/>
          <w:sz w:val="18"/>
          <w:szCs w:val="18"/>
        </w:rPr>
        <w:t>Recomendamos descargar el Consentimiento Informado del Paciente antes de realizar la presentación del caso en el Proyecto ECHO. El mismo debería adjuntarse a la historia clínica de su paciente.</w:t>
      </w:r>
    </w:p>
    <w:p w14:paraId="7A46C1D8" w14:textId="77777777" w:rsidR="007F5E7A" w:rsidRDefault="007F5E7A"/>
    <w:sectPr w:rsidR="007F5E7A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452C4D" w14:textId="77777777" w:rsidR="00651D19" w:rsidRPr="00CB2213" w:rsidRDefault="00651D19">
      <w:pPr>
        <w:spacing w:line="240" w:lineRule="auto"/>
      </w:pPr>
      <w:r w:rsidRPr="00CB2213">
        <w:separator/>
      </w:r>
    </w:p>
  </w:endnote>
  <w:endnote w:type="continuationSeparator" w:id="0">
    <w:p w14:paraId="6CC20907" w14:textId="77777777" w:rsidR="00651D19" w:rsidRPr="00CB2213" w:rsidRDefault="00651D19">
      <w:pPr>
        <w:spacing w:line="240" w:lineRule="auto"/>
      </w:pPr>
      <w:r w:rsidRPr="00CB2213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103D8F3B-EF00-453A-AD01-46156094733F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23A89011-68E6-4862-ABC8-273C29D49489}"/>
    <w:embedBold r:id="rId3" w:fontKey="{AF6E6A17-2A8D-493D-ACF8-53F927D631B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0BDC54C-7943-47D1-94A4-9EBD113F8F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1255F4A-84D2-4F8C-B500-F482FD6CCA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5212A" w14:textId="77777777" w:rsidR="007F5E7A" w:rsidRPr="00CB2213" w:rsidRDefault="007F5E7A">
    <w:pPr>
      <w:tabs>
        <w:tab w:val="left" w:pos="4818"/>
      </w:tabs>
      <w:rPr>
        <w:color w:val="CCCCCC"/>
        <w:sz w:val="16"/>
        <w:szCs w:val="16"/>
      </w:rPr>
    </w:pPr>
  </w:p>
  <w:p w14:paraId="0C2650DB" w14:textId="77777777" w:rsidR="007F5E7A" w:rsidRPr="00CB2213" w:rsidRDefault="00000000">
    <w:pPr>
      <w:tabs>
        <w:tab w:val="left" w:pos="4818"/>
      </w:tabs>
      <w:rPr>
        <w:color w:val="CCCCCC"/>
        <w:sz w:val="16"/>
        <w:szCs w:val="16"/>
      </w:rPr>
    </w:pPr>
    <w:r w:rsidRPr="00CB2213">
      <mc:AlternateContent>
        <mc:Choice Requires="wps">
          <w:drawing>
            <wp:inline distT="0" distB="0" distL="0" distR="0" wp14:anchorId="387C0C85" wp14:editId="09F90EE1">
              <wp:extent cx="22225" cy="28575"/>
              <wp:effectExtent l="0" t="0" r="0" b="0"/>
              <wp:docPr id="1" name="Rectángulo 1" descr="_x0000_i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9650" y="3770475"/>
                        <a:ext cx="12700" cy="1905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>
                        <a:noFill/>
                      </a:ln>
                    </wps:spPr>
                    <wps:txbx>
                      <w:txbxContent>
                        <w:p w14:paraId="794D949B" w14:textId="77777777" w:rsidR="007F5E7A" w:rsidRPr="00CB2213" w:rsidRDefault="007F5E7A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87C0C85" id="Rectángulo 1" o:spid="_x0000_s1027" alt="_x0000_i1026" style="width:1.75pt;height: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92lzQEAAIkDAAAOAAAAZHJzL2Uyb0RvYy54bWysU9GK2zAQfC/0H4TeG9vJ5dKYOMdxR0rh&#10;aAPXfoAsy7FAltRdJXb+vis5vaTtWymGtVY7Hs2O1puHsTfspAC1sxUvZjlnykrXaHuo+Pdvuw8f&#10;OcMgbCOMs6riZ4X8Yfv+3WbwpZq7zplGASMSi+XgK96F4MssQ9mpXuDMeWWp2DroRaAUDlkDYiD2&#10;3mTzPL/PBgeNBycVIu0+T0W+Tfxtq2T42raoAjMVJ20hRUixjjHbbkR5AOE7LS8yxD+o6IW2dOgb&#10;1bMIgh1B/0XVawkOXRtm0vWZa1stVeqBuinyP7p57YRXqRcyB/2bTfj/aOWX06vfA9kweCyRlrGL&#10;sYU+vkkfGyu+XCzW90uy71zxxWqV362Wk3FqDEwSoJivcipLqhfrnJDEl11pPGD4pFzP4qLiQLeS&#10;zBKnFwwT9BcknorO6GanjUkJHOonA+wk6AYf8/hc2H+DGRvB1sXPJsa4k12biqsw1iPTDYmMFHGn&#10;ds15Dwy93GnS9iIw7AXQBBScDTQVFccfRwGKM/PZku3r4m6+pDG6TeA2qW8TYWXnaNhkAM6m5Cmk&#10;4ZvEPh6Da3Vy4CrmopruO3l4mc04ULd5Ql3/oO1PAAAA//8DAFBLAwQUAAYACAAAACEAu7zEA9kA&#10;AAABAQAADwAAAGRycy9kb3ducmV2LnhtbEyPQUvEMBCF74L/IYzgRdx0XVekNl1E8FAWEVfxPG2m&#10;TTGZlCS72/33Ri96GXi8x3vfVJvZWXGgEEfPCpaLAgRx5/XIg4KP9+frexAxIWu0nknBiSJs6vOz&#10;Ckvtj/xGh10aRC7hWKICk9JUShk7Qw7jwk/E2et9cJiyDIPUAY+53Fl5UxR30uHIecHgRE+Guq/d&#10;3ino5ee4fVk1J9svr/pm+9o2RgalLi/mxwcQieb0F4Yf/IwOdWZq/Z51FFZBfiT93uyt1iBaBbdr&#10;kHUl/5PX3wAAAP//AwBQSwECLQAUAAYACAAAACEAtoM4kv4AAADhAQAAEwAAAAAAAAAAAAAAAAAA&#10;AAAAW0NvbnRlbnRfVHlwZXNdLnhtbFBLAQItABQABgAIAAAAIQA4/SH/1gAAAJQBAAALAAAAAAAA&#10;AAAAAAAAAC8BAABfcmVscy8ucmVsc1BLAQItABQABgAIAAAAIQCi392lzQEAAIkDAAAOAAAAAAAA&#10;AAAAAAAAAC4CAABkcnMvZTJvRG9jLnhtbFBLAQItABQABgAIAAAAIQC7vMQD2QAAAAEBAAAPAAAA&#10;AAAAAAAAAAAAACcEAABkcnMvZG93bnJldi54bWxQSwUGAAAAAAQABADzAAAALQUAAAAA&#10;" fillcolor="#a0a0a0" stroked="f">
              <v:textbox inset="2.53958mm,2.53958mm,2.53958mm,2.53958mm">
                <w:txbxContent>
                  <w:p w14:paraId="794D949B" w14:textId="77777777" w:rsidR="007F5E7A" w:rsidRPr="00CB2213" w:rsidRDefault="007F5E7A">
                    <w:pPr>
                      <w:spacing w:line="240" w:lineRule="auto"/>
                      <w:textDirection w:val="btLr"/>
                    </w:pPr>
                  </w:p>
                </w:txbxContent>
              </v:textbox>
              <w10:anchorlock/>
            </v:rect>
          </w:pict>
        </mc:Fallback>
      </mc:AlternateContent>
    </w:r>
  </w:p>
  <w:p w14:paraId="34F89A21" w14:textId="77777777" w:rsidR="007F5E7A" w:rsidRPr="00CB2213" w:rsidRDefault="007F5E7A">
    <w:pPr>
      <w:tabs>
        <w:tab w:val="left" w:pos="4818"/>
      </w:tabs>
      <w:rPr>
        <w:color w:val="CCCCCC"/>
        <w:sz w:val="16"/>
        <w:szCs w:val="16"/>
      </w:rPr>
    </w:pPr>
  </w:p>
  <w:p w14:paraId="403DC326" w14:textId="77777777" w:rsidR="007F5E7A" w:rsidRPr="00CB2213" w:rsidRDefault="00000000">
    <w:pPr>
      <w:tabs>
        <w:tab w:val="left" w:pos="4815"/>
      </w:tabs>
      <w:rPr>
        <w:rFonts w:ascii="Open Sans" w:eastAsia="Open Sans" w:hAnsi="Open Sans" w:cs="Open Sans"/>
        <w:color w:val="CCCCCC"/>
        <w:sz w:val="16"/>
        <w:szCs w:val="16"/>
      </w:rPr>
    </w:pPr>
    <w:r w:rsidRPr="00CB2213">
      <w:rPr>
        <w:rFonts w:ascii="Open Sans" w:eastAsia="Open Sans" w:hAnsi="Open Sans" w:cs="Open Sans"/>
        <w:color w:val="CCCCCC"/>
        <w:sz w:val="16"/>
        <w:szCs w:val="16"/>
      </w:rPr>
      <w:t>Proyecto ECHO - URUGUAY</w:t>
    </w:r>
    <w:r w:rsidRPr="00CB2213">
      <w:rPr>
        <w:rFonts w:ascii="Open Sans" w:eastAsia="Open Sans" w:hAnsi="Open Sans" w:cs="Open Sans"/>
        <w:color w:val="CCCCCC"/>
        <w:sz w:val="16"/>
        <w:szCs w:val="16"/>
      </w:rPr>
      <w:tab/>
      <w:t xml:space="preserve">(598) 1953 </w:t>
    </w:r>
    <w:proofErr w:type="spellStart"/>
    <w:r w:rsidRPr="00CB2213">
      <w:rPr>
        <w:rFonts w:ascii="Open Sans" w:eastAsia="Open Sans" w:hAnsi="Open Sans" w:cs="Open Sans"/>
        <w:color w:val="CCCCCC"/>
        <w:sz w:val="16"/>
        <w:szCs w:val="16"/>
      </w:rPr>
      <w:t>int</w:t>
    </w:r>
    <w:proofErr w:type="spellEnd"/>
    <w:r w:rsidRPr="00CB2213">
      <w:rPr>
        <w:rFonts w:ascii="Open Sans" w:eastAsia="Open Sans" w:hAnsi="Open Sans" w:cs="Open Sans"/>
        <w:color w:val="CCCCCC"/>
        <w:sz w:val="16"/>
        <w:szCs w:val="16"/>
      </w:rPr>
      <w:t>. 4593</w:t>
    </w:r>
  </w:p>
  <w:p w14:paraId="1C745682" w14:textId="77777777" w:rsidR="007F5E7A" w:rsidRPr="00CB2213" w:rsidRDefault="00000000">
    <w:pPr>
      <w:tabs>
        <w:tab w:val="left" w:pos="4815"/>
      </w:tabs>
      <w:rPr>
        <w:rFonts w:ascii="Open Sans" w:eastAsia="Open Sans" w:hAnsi="Open Sans" w:cs="Open Sans"/>
        <w:color w:val="CCCCCC"/>
        <w:sz w:val="16"/>
        <w:szCs w:val="16"/>
      </w:rPr>
    </w:pPr>
    <w:r w:rsidRPr="00CB2213">
      <w:rPr>
        <w:rFonts w:ascii="Open Sans" w:eastAsia="Open Sans" w:hAnsi="Open Sans" w:cs="Open Sans"/>
        <w:color w:val="CCCCCC"/>
        <w:sz w:val="16"/>
        <w:szCs w:val="16"/>
      </w:rPr>
      <w:t>Facultad de Medicina, Universidad de la República</w:t>
    </w:r>
    <w:r w:rsidRPr="00CB2213">
      <w:rPr>
        <w:rFonts w:ascii="Open Sans" w:eastAsia="Open Sans" w:hAnsi="Open Sans" w:cs="Open Sans"/>
        <w:color w:val="CCCCCC"/>
        <w:sz w:val="16"/>
        <w:szCs w:val="16"/>
      </w:rPr>
      <w:tab/>
      <w:t>proyecto@echo.fmed.edu.uy</w:t>
    </w:r>
  </w:p>
  <w:p w14:paraId="36277A91" w14:textId="77777777" w:rsidR="007F5E7A" w:rsidRPr="00CB2213" w:rsidRDefault="00000000">
    <w:pPr>
      <w:tabs>
        <w:tab w:val="left" w:pos="4815"/>
      </w:tabs>
      <w:rPr>
        <w:rFonts w:ascii="Open Sans" w:eastAsia="Open Sans" w:hAnsi="Open Sans" w:cs="Open Sans"/>
        <w:color w:val="CCCCCC"/>
        <w:sz w:val="16"/>
        <w:szCs w:val="16"/>
      </w:rPr>
    </w:pPr>
    <w:r w:rsidRPr="00CB2213">
      <w:rPr>
        <w:rFonts w:ascii="Open Sans" w:eastAsia="Open Sans" w:hAnsi="Open Sans" w:cs="Open Sans"/>
        <w:color w:val="CCCCCC"/>
        <w:sz w:val="16"/>
        <w:szCs w:val="16"/>
      </w:rPr>
      <w:t>Av. Italia s/n, Montevideo, Uruguay</w:t>
    </w:r>
    <w:r w:rsidRPr="00CB2213">
      <w:rPr>
        <w:rFonts w:ascii="Open Sans" w:eastAsia="Open Sans" w:hAnsi="Open Sans" w:cs="Open Sans"/>
        <w:color w:val="CCCCCC"/>
        <w:sz w:val="16"/>
        <w:szCs w:val="16"/>
      </w:rPr>
      <w:tab/>
      <w:t>http://www.proyectoecho.fmed.edu.uy</w:t>
    </w:r>
    <w:r w:rsidRPr="00CB2213">
      <w:rPr>
        <w:rFonts w:ascii="Open Sans" w:eastAsia="Open Sans" w:hAnsi="Open Sans" w:cs="Open Sans"/>
        <w:color w:val="CCCCCC"/>
        <w:sz w:val="16"/>
        <w:szCs w:val="16"/>
      </w:rPr>
      <w:tab/>
    </w:r>
    <w:r w:rsidRPr="00CB2213">
      <w:drawing>
        <wp:inline distT="0" distB="0" distL="0" distR="0" wp14:anchorId="32BC88EF" wp14:editId="05DDFF56">
          <wp:extent cx="476250" cy="76200"/>
          <wp:effectExtent l="0" t="0" r="0" b="0"/>
          <wp:docPr id="4" name="image2.png" descr="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age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25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Pr="00CB2213">
      <w:rPr>
        <w:rFonts w:ascii="Open Sans" w:eastAsia="Open Sans" w:hAnsi="Open Sans" w:cs="Open Sans"/>
        <w:color w:val="CCCCCC"/>
        <w:sz w:val="16"/>
        <w:szCs w:val="16"/>
      </w:rPr>
      <w:t>  ECHO URUGUAY</w:t>
    </w:r>
  </w:p>
  <w:p w14:paraId="2395CF24" w14:textId="77777777" w:rsidR="007F5E7A" w:rsidRPr="00CB2213" w:rsidRDefault="00000000">
    <w:pPr>
      <w:tabs>
        <w:tab w:val="left" w:pos="4815"/>
        <w:tab w:val="left" w:pos="7982"/>
      </w:tabs>
      <w:rPr>
        <w:rFonts w:ascii="Open Sans" w:eastAsia="Open Sans" w:hAnsi="Open Sans" w:cs="Open Sans"/>
        <w:color w:val="CCCCCC"/>
        <w:sz w:val="16"/>
        <w:szCs w:val="16"/>
      </w:rPr>
    </w:pPr>
    <w:r w:rsidRPr="00CB2213">
      <w:br/>
    </w:r>
  </w:p>
  <w:p w14:paraId="45384FFA" w14:textId="77777777" w:rsidR="007F5E7A" w:rsidRPr="00CB2213" w:rsidRDefault="007F5E7A">
    <w:pPr>
      <w:tabs>
        <w:tab w:val="left" w:pos="481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10C13B" w14:textId="77777777" w:rsidR="00651D19" w:rsidRPr="00CB2213" w:rsidRDefault="00651D19">
      <w:pPr>
        <w:spacing w:line="240" w:lineRule="auto"/>
      </w:pPr>
      <w:r w:rsidRPr="00CB2213">
        <w:separator/>
      </w:r>
    </w:p>
  </w:footnote>
  <w:footnote w:type="continuationSeparator" w:id="0">
    <w:p w14:paraId="79637A5E" w14:textId="77777777" w:rsidR="00651D19" w:rsidRPr="00CB2213" w:rsidRDefault="00651D19">
      <w:pPr>
        <w:spacing w:line="240" w:lineRule="auto"/>
      </w:pPr>
      <w:r w:rsidRPr="00CB2213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C8691" w14:textId="77777777" w:rsidR="007F5E7A" w:rsidRPr="00CB2213" w:rsidRDefault="00000000">
    <w:r w:rsidRPr="00CB2213">
      <w:drawing>
        <wp:inline distT="0" distB="0" distL="0" distR="0" wp14:anchorId="5BEE2156" wp14:editId="5981C266">
          <wp:extent cx="5731200" cy="647700"/>
          <wp:effectExtent l="0" t="0" r="0" b="0"/>
          <wp:docPr id="3" name="image1.png" descr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9633063" w14:textId="77777777" w:rsidR="007F5E7A" w:rsidRPr="00CB2213" w:rsidRDefault="007F5E7A"/>
  <w:p w14:paraId="0D43F2ED" w14:textId="77777777" w:rsidR="007F5E7A" w:rsidRPr="00CB2213" w:rsidRDefault="00000000">
    <w:r w:rsidRPr="00CB2213">
      <mc:AlternateContent>
        <mc:Choice Requires="wps">
          <w:drawing>
            <wp:inline distT="0" distB="0" distL="0" distR="0" wp14:anchorId="620B9AF2" wp14:editId="72441239">
              <wp:extent cx="22225" cy="28575"/>
              <wp:effectExtent l="0" t="0" r="0" b="0"/>
              <wp:docPr id="2" name="Rectángulo 2" descr="_x0000_i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9650" y="3770475"/>
                        <a:ext cx="12700" cy="1905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>
                        <a:noFill/>
                      </a:ln>
                    </wps:spPr>
                    <wps:txbx>
                      <w:txbxContent>
                        <w:p w14:paraId="309936CC" w14:textId="77777777" w:rsidR="007F5E7A" w:rsidRPr="00CB2213" w:rsidRDefault="007F5E7A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20B9AF2" id="Rectángulo 2" o:spid="_x0000_s1026" alt="_x0000_i1025" style="width:1.75pt;height: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dzgyQEAAIIDAAAOAAAAZHJzL2Uyb0RvYy54bWysU9GK2zAQfC/0H4TeG9vJ5dKYOMdxR0rh&#10;aAPXfoAsy7FAltRdJXb+vis5vaTtWykGWatdj2Zm15uHsTfspAC1sxUvZjlnykrXaHuo+Pdvuw8f&#10;OcMgbCOMs6riZ4X8Yfv+3WbwpZq7zplGASMQi+XgK96F4MssQ9mpXuDMeWUp2TroRaAQDlkDYiD0&#10;3mTzPL/PBgeNBycVIp0+T0m+Tfhtq2T42raoAjMVJ24hrZDWOq7ZdiPKAwjfaXmhIf6BRS+0pUvf&#10;oJ5FEOwI+i+oXktw6Nowk67PXNtqqZIGUlPkf6h57YRXSQuZg/7NJvx/sPLL6dXvgWwYPJZI26hi&#10;bKGPb+LHxoovF4v1/ZLsO1d8sVrld6vlZJwaA5NUUMxXOaUl5Yt1TpWEl11hPGD4pFzP4qbiQF1J&#10;ZonTC4ap9FdJvBWd0c1OG5MCONRPBthJUAcf8/hc0H8rMzYWWxc/mxDjSXYVFXdhrMeL0to15z0w&#10;9HKnidSLwLAXQK0vOBtoHCqOP44CFGfmsyW/18XdfEnzcxvAbVDfBsLKztGUyQCcTcFTSFM3sXw8&#10;BtfqJD3ymshc6FKjk3mXoYyTdBunquuvs/0JAAD//wMAUEsDBBQABgAIAAAAIQC7vMQD2QAAAAEB&#10;AAAPAAAAZHJzL2Rvd25yZXYueG1sTI9BS8QwEIXvgv8hjOBF3HRdV6Q2XUTwUBYRV/E8baZNMZmU&#10;JLvb/fdGL3oZeLzHe99Um9lZcaAQR88KlosCBHHn9ciDgo/35+t7EDEha7SeScGJImzq87MKS+2P&#10;/EaHXRpELuFYogKT0lRKGTtDDuPCT8TZ631wmLIMg9QBj7ncWXlTFHfS4ch5weBET4a6r93eKejl&#10;57h9WTUn2y+v+mb72jZGBqUuL+bHBxCJ5vQXhh/8jA51Zmr9nnUUVkF+JP3e7K3WIFoFt2uQdSX/&#10;k9ffAAAA//8DAFBLAQItABQABgAIAAAAIQC2gziS/gAAAOEBAAATAAAAAAAAAAAAAAAAAAAAAABb&#10;Q29udGVudF9UeXBlc10ueG1sUEsBAi0AFAAGAAgAAAAhADj9If/WAAAAlAEAAAsAAAAAAAAAAAAA&#10;AAAALwEAAF9yZWxzLy5yZWxzUEsBAi0AFAAGAAgAAAAhADhN3ODJAQAAggMAAA4AAAAAAAAAAAAA&#10;AAAALgIAAGRycy9lMm9Eb2MueG1sUEsBAi0AFAAGAAgAAAAhALu8xAPZAAAAAQEAAA8AAAAAAAAA&#10;AAAAAAAAIwQAAGRycy9kb3ducmV2LnhtbFBLBQYAAAAABAAEAPMAAAApBQAAAAA=&#10;" fillcolor="#a0a0a0" stroked="f">
              <v:textbox inset="2.53958mm,2.53958mm,2.53958mm,2.53958mm">
                <w:txbxContent>
                  <w:p w14:paraId="309936CC" w14:textId="77777777" w:rsidR="007F5E7A" w:rsidRPr="00CB2213" w:rsidRDefault="007F5E7A">
                    <w:pPr>
                      <w:spacing w:line="240" w:lineRule="auto"/>
                      <w:textDirection w:val="btLr"/>
                    </w:pPr>
                  </w:p>
                </w:txbxContent>
              </v:textbox>
              <w10:anchorlock/>
            </v:rect>
          </w:pict>
        </mc:Fallback>
      </mc:AlternateContent>
    </w:r>
  </w:p>
  <w:p w14:paraId="02CB20FA" w14:textId="77777777" w:rsidR="007F5E7A" w:rsidRPr="00CB2213" w:rsidRDefault="007F5E7A"/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ARTINEZ LUACES , MARIA ELISA">
    <w15:presenceInfo w15:providerId="AD" w15:userId="S::MELISAM@iadb.org::2234dd31-e222-4783-af45-117e91caa4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E7A"/>
    <w:rsid w:val="00651D19"/>
    <w:rsid w:val="006D1791"/>
    <w:rsid w:val="007F5E7A"/>
    <w:rsid w:val="00820D15"/>
    <w:rsid w:val="00CB2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C0023F"/>
  <w15:docId w15:val="{4FD79A55-58F5-4036-A03B-414421EAE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oyecto@echo.fmed.edu.uy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11/relationships/people" Target="people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4w5i0d1hul/+wfLs82gX6DGt9Q==">CgMxLjAaGgoBMBIVChMIBCoPCgtBQUFCNWt6dllVWRABGhoKATESFQoTCAQqDwoLQUFBQjVrenZZVVkQARoaCgEyEhUKEwgEKg8KC0FBQUI1a3p2WVVZEAEaGgoBMxIVChMIBCoPCgtBQUFCNWt6dllVVRABGhoKATQSFQoTCAQqDwoLQUFBQjVrenZZVVUQASLXAwoLQUFBQjVrenZZVVUSgAMKC0FBQUI1a3p2WVVVEgtBQUFCNWt6dllVVRoNCgl0ZXh0L2h0bWwSACIOCgp0ZXh0L3BsYWluEgAqVgodTUFSVElORVogTFVBQ0VTICwgTUFSSUEgRUxJU0EaNS8vc3NsLmdzdGF0aWMuY29tL2RvY3MvY29tbW9uL2JsdWVfc2lsaG91ZXR0ZTk2LTAucG5nMKCY483dMzigmOPN3TNKNgokYXBwbGljYXRpb24vdm5kLmdvb2dsZS1hcHBzLmRvY3MubWRzGg7C19rkAQgaBgoCEBMQAXJYCh1NQVJUSU5FWiBMVUFDRVMgLCBNQVJJQSBFTElTQRo3CjUvL3NzbC5nc3RhdGljLmNvbS9kb2NzL2NvbW1vbi9ibHVlX3NpbGhvdWV0dGU5Ni0wLnBuZ3gAggE1c3VnZ2VzdElkSW1wb3J0ODliZjU4YzYtMDkyMS00YzlkLWFmNjAtMjEwNDVhNTIwYzFiXzKIAQGaAQYIABAAGACwAQC4AQHIAQAYoJjjzd0zIKCY483dMzAAQjVzdWdnZXN0SWRJbXBvcnQ4OWJmNThjNi0wOTIxLTRjOWQtYWY2MC0yMTA0NWE1MjBjMWJfMiLXAwoLQUFBQjVrenZZVVkSgAMKC0FBQUI1a3p2WVVZEgtBQUFCNWt6dllVWRoNCgl0ZXh0L2h0bWwSACIOCgp0ZXh0L3BsYWluEgAqVgodTUFSVElORVogTFVBQ0VTICwgTUFSSUEgRUxJU0EaNS8vc3NsLmdzdGF0aWMuY29tL2RvY3MvY29tbW9uL2JsdWVfc2lsaG91ZXR0ZTk2LTAucG5nMMDD383dMzjAw9/N3TNKNgokYXBwbGljYXRpb24vdm5kLmdvb2dsZS1hcHBzLmRvY3MubWRzGg7C19rkAQgaBgoCEBMQAXJYCh1NQVJUSU5FWiBMVUFDRVMgLCBNQVJJQSBFTElTQRo3CjUvL3NzbC5nc3RhdGljLmNvbS9kb2NzL2NvbW1vbi9ibHVlX3NpbGhvdWV0dGU5Ni0wLnBuZ3gAggE1c3VnZ2VzdElkSW1wb3J0ODliZjU4YzYtMDkyMS00YzlkLWFmNjAtMjEwNDVhNTIwYzFiXzGIAQGaAQYIABAAGACwAQC4AQHIAQAYwMPfzd0zIMDD383dMzAAQjVzdWdnZXN0SWRJbXBvcnQ4OWJmNThjNi0wOTIxLTRjOWQtYWY2MC0yMTA0NWE1MjBjMWJfMTgAalYKNXN1Z2dlc3RJZEltcG9ydDg5YmY1OGM2LTA5MjEtNGM5ZC1hZjYwLTIxMDQ1YTUyMGMxYl8yEh1NQVJUSU5FWiBMVUFDRVMgLCBNQVJJQSBFTElTQWpWCjVzdWdnZXN0SWRJbXBvcnQ4OWJmNThjNi0wOTIxLTRjOWQtYWY2MC0yMTA0NWE1MjBjMWJfMRIdTUFSVElORVogTFVBQ0VTICwgTUFSSUEgRUxJU0FyITFoNF80NkFTM1pmMF8xdU9SaF94LVZlalV4VnhiNGtu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 Martínez Luaces</dc:creator>
  <cp:lastModifiedBy>MARTINEZ LUACES , MARIA ELISA</cp:lastModifiedBy>
  <cp:revision>2</cp:revision>
  <dcterms:created xsi:type="dcterms:W3CDTF">2026-05-04T18:30:00Z</dcterms:created>
  <dcterms:modified xsi:type="dcterms:W3CDTF">2026-05-04T18:30:00Z</dcterms:modified>
</cp:coreProperties>
</file>